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51"/>
        <w:pBdr/>
        <w:spacing/>
        <w:ind/>
        <w:jc w:val="center"/>
        <w:rPr>
          <w:rFonts w:ascii="Brix Slab Regular" w:hAnsi="Brix Slab Regular"/>
          <w:sz w:val="32"/>
          <w:szCs w:val="32"/>
        </w:rPr>
      </w:pPr>
      <w:r>
        <w:rPr>
          <w:rFonts w:ascii="Brix Slab Regular" w:hAnsi="Brix Slab Regular"/>
          <w:sz w:val="32"/>
          <w:szCs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48352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-142875</wp:posOffset>
                </wp:positionV>
                <wp:extent cx="817977" cy="772160"/>
                <wp:effectExtent l="0" t="0" r="1270" b="8890"/>
                <wp:wrapNone/>
                <wp:docPr id="1" name="Image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" name="Image 4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817977" cy="772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-251748352;o:allowoverlap:true;o:allowincell:true;mso-position-horizontal-relative:margin;mso-position-horizontal:right;mso-position-vertical-relative:text;margin-top:-11.25pt;mso-position-vertical:absolute;width:64.41pt;height:60.80pt;mso-wrap-distance-left:9.00pt;mso-wrap-distance-top:0.00pt;mso-wrap-distance-right:9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Brix Slab Regular" w:hAnsi="Brix Slab Regular"/>
          <w:sz w:val="32"/>
          <w:szCs w:val="32"/>
        </w:rPr>
        <w:t xml:space="preserve">Grille d’évaluation de la qualité </w:t>
      </w:r>
      <w:r>
        <w:rPr>
          <w:rFonts w:ascii="Brix Slab Regular" w:hAnsi="Brix Slab Regular"/>
          <w:sz w:val="32"/>
          <w:szCs w:val="32"/>
        </w:rPr>
        <w:t xml:space="preserve">d’un article</w:t>
      </w:r>
      <w:r>
        <w:rPr>
          <w:rFonts w:ascii="Brix Slab Regular" w:hAnsi="Brix Slab Regular"/>
          <w:sz w:val="32"/>
          <w:szCs w:val="32"/>
        </w:rPr>
        <w:t xml:space="preserve"> Wikipédia</w:t>
      </w:r>
      <w:r>
        <w:rPr>
          <w:rFonts w:ascii="Brix Slab Regular" w:hAnsi="Brix Slab Regular"/>
          <w:sz w:val="32"/>
          <w:szCs w:val="32"/>
        </w:rPr>
      </w:r>
      <w:r>
        <w:rPr>
          <w:rFonts w:ascii="Brix Slab Regular" w:hAnsi="Brix Slab Regular"/>
          <w:sz w:val="32"/>
          <w:szCs w:val="32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rPr>
          <w:rFonts w:ascii="Brix Slab Medium" w:hAnsi="Brix Slab Medium"/>
          <w:sz w:val="24"/>
          <w:szCs w:val="24"/>
        </w:rPr>
        <w:t xml:space="preserve">Nom de </w:t>
      </w:r>
      <w:r>
        <w:rPr>
          <w:rFonts w:ascii="Brix Slab Medium" w:hAnsi="Brix Slab Medium"/>
          <w:sz w:val="24"/>
          <w:szCs w:val="24"/>
        </w:rPr>
        <w:t xml:space="preserve">l’article</w:t>
      </w:r>
      <w:r>
        <w:rPr>
          <w:rFonts w:ascii="Brix Slab Medium" w:hAnsi="Brix Slab Medium"/>
          <w:sz w:val="24"/>
          <w:szCs w:val="24"/>
        </w:rPr>
        <w:t xml:space="preserve"> :</w:t>
      </w:r>
      <w:r>
        <w:rPr>
          <w:sz w:val="24"/>
          <w:szCs w:val="24"/>
        </w:rPr>
        <w:t xml:space="preserve"> </w:t>
      </w:r>
      <w:r>
        <w:t xml:space="preserve">………</w:t>
      </w:r>
      <w:r>
        <w:tab/>
      </w:r>
      <w:r/>
    </w:p>
    <w:p>
      <w:pPr>
        <w:pBdr/>
        <w:spacing w:line="276" w:lineRule="auto"/>
        <w:ind/>
        <w:rPr/>
      </w:pPr>
      <w:r>
        <w:t xml:space="preserve">Pour chaque critère, coche</w:t>
      </w:r>
      <w:r>
        <w:t xml:space="preserve">z</w:t>
      </w:r>
      <w:r>
        <w:t xml:space="preserve"> la case du niveau </w:t>
      </w:r>
      <w:r>
        <w:t xml:space="preserve">de qualité (</w:t>
      </w:r>
      <w:r>
        <w:t xml:space="preserve">« Mauvais », « Insuffisant », « Correct », « Bon »</w:t>
      </w:r>
      <w:r>
        <w:t xml:space="preserve">) </w:t>
      </w:r>
      <w:r>
        <w:t xml:space="preserve">correspondant à celui de votre article</w:t>
      </w:r>
      <w:r>
        <w:t xml:space="preserve">. </w:t>
      </w:r>
      <w:r>
        <w:t xml:space="preserve">A la fin de la grille, vous décompterez le nombre total de cases cochées pour chaque niveau</w:t>
      </w:r>
      <w:r>
        <w:t xml:space="preserve"> de qualité</w:t>
      </w:r>
      <w:r>
        <w:t xml:space="preserve">. Cela vous permettra d’identifier </w:t>
      </w:r>
      <w:r>
        <w:t xml:space="preserve">la</w:t>
      </w:r>
      <w:r>
        <w:t xml:space="preserve"> qualité globale de l’article que vous évaluez</w:t>
      </w:r>
      <w:r>
        <w:t xml:space="preserve"> : </w:t>
      </w:r>
      <w:r>
        <w:t xml:space="preserve">« Mauvais », « Insuffisant », « Correct », « Bon ».</w:t>
      </w:r>
      <w:r/>
    </w:p>
    <w:tbl>
      <w:tblPr>
        <w:tblStyle w:val="849"/>
        <w:tblW w:w="15532" w:type="dxa"/>
        <w:tblBorders/>
        <w:tblLook w:val="04A0" w:firstRow="1" w:lastRow="0" w:firstColumn="1" w:lastColumn="0" w:noHBand="0" w:noVBand="1"/>
      </w:tblPr>
      <w:tblGrid>
        <w:gridCol w:w="1773"/>
        <w:gridCol w:w="1939"/>
        <w:gridCol w:w="3054"/>
        <w:gridCol w:w="2922"/>
        <w:gridCol w:w="2923"/>
        <w:gridCol w:w="2921"/>
      </w:tblGrid>
      <w:tr>
        <w:trPr>
          <w:trHeight w:val="255"/>
        </w:trPr>
        <w:tc>
          <w:tcPr>
            <w:gridSpan w:val="2"/>
            <w:shd w:val="clear" w:color="auto" w:fill="635141"/>
            <w:tcBorders>
              <w:bottom w:val="single" w:color="auto" w:sz="4" w:space="0"/>
            </w:tcBorders>
            <w:tcW w:w="371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Critère</w:t>
            </w:r>
            <w:r>
              <w:rPr>
                <w:b/>
                <w:color w:val="ffffff" w:themeColor="background1"/>
              </w:rPr>
            </w:r>
            <w:r>
              <w:rPr>
                <w:b/>
                <w:color w:val="ffffff" w:themeColor="background1"/>
              </w:rPr>
            </w:r>
          </w:p>
        </w:tc>
        <w:tc>
          <w:tcPr>
            <w:shd w:val="clear" w:color="auto" w:fill="635141"/>
            <w:tcBorders/>
            <w:tcW w:w="305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Mauvais</w:t>
            </w:r>
            <w:r>
              <w:rPr>
                <w:b/>
                <w:color w:val="ffffff" w:themeColor="background1"/>
              </w:rPr>
            </w:r>
            <w:r>
              <w:rPr>
                <w:b/>
                <w:color w:val="ffffff" w:themeColor="background1"/>
              </w:rPr>
            </w:r>
          </w:p>
        </w:tc>
        <w:tc>
          <w:tcPr>
            <w:shd w:val="clear" w:color="auto" w:fill="635141"/>
            <w:tcBorders/>
            <w:tcW w:w="292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Insuffisant</w:t>
            </w:r>
            <w:r>
              <w:rPr>
                <w:b/>
                <w:color w:val="ffffff" w:themeColor="background1"/>
              </w:rPr>
            </w:r>
            <w:r>
              <w:rPr>
                <w:b/>
                <w:color w:val="ffffff" w:themeColor="background1"/>
              </w:rPr>
            </w:r>
          </w:p>
        </w:tc>
        <w:tc>
          <w:tcPr>
            <w:shd w:val="clear" w:color="auto" w:fill="635141"/>
            <w:tcBorders/>
            <w:tcW w:w="292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Correct</w:t>
            </w:r>
            <w:r>
              <w:rPr>
                <w:b/>
                <w:color w:val="ffffff" w:themeColor="background1"/>
              </w:rPr>
            </w:r>
            <w:r>
              <w:rPr>
                <w:b/>
                <w:color w:val="ffffff" w:themeColor="background1"/>
              </w:rPr>
            </w:r>
          </w:p>
        </w:tc>
        <w:tc>
          <w:tcPr>
            <w:shd w:val="clear" w:color="auto" w:fill="635141"/>
            <w:tcBorders/>
            <w:tcW w:w="2921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Bon</w:t>
            </w:r>
            <w:r>
              <w:rPr>
                <w:b/>
                <w:color w:val="ffffff" w:themeColor="background1"/>
              </w:rPr>
            </w:r>
            <w:r>
              <w:rPr>
                <w:b/>
                <w:color w:val="ffffff" w:themeColor="background1"/>
              </w:rPr>
            </w:r>
          </w:p>
        </w:tc>
      </w:tr>
      <w:tr>
        <w:trPr>
          <w:trHeight w:val="4948"/>
        </w:trPr>
        <w:tc>
          <w:tcPr>
            <w:gridSpan w:val="2"/>
            <w:shd w:val="clear" w:color="auto" w:fill="e7e2d1"/>
            <w:tcBorders/>
            <w:tcW w:w="3712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</w:rPr>
            </w:pPr>
            <w:r>
              <w:rPr>
                <w:b/>
              </w:rPr>
              <w:t xml:space="preserve">Signes explicites de qualité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 w:line="276" w:lineRule="auto"/>
              <w:ind/>
              <w:rPr>
                <w:b/>
              </w:rPr>
            </w:pPr>
            <w:r>
              <w:rPr>
                <w:b/>
              </w:rPr>
              <w:t xml:space="preserve">(Fiche niveau 1)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3054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/>
            </w:pPr>
            <w:r>
              <w:t xml:space="preserve">Présence d’un bandeau rouge ou bandeau lié au manque de sources ou bandeau lié à un problème de neutralité</w:t>
            </w:r>
            <w:r/>
          </w:p>
          <w:p>
            <w:pPr>
              <w:pBdr/>
              <w:spacing w:line="276" w:lineRule="auto"/>
              <w:ind/>
              <w:rPr/>
            </w:pPr>
            <w:r/>
            <w:r/>
          </w:p>
          <w:p>
            <w:pPr>
              <w:pBdr/>
              <w:spacing w:line="276" w:lineRule="auto"/>
              <w:ind/>
              <w:rPr/>
            </w:pPr>
            <w:r/>
            <w:r/>
          </w:p>
          <w:p>
            <w:pPr>
              <w:pBdr/>
              <w:spacing w:line="276" w:lineRule="auto"/>
              <w:ind/>
              <w:rPr/>
            </w:pPr>
            <w:r/>
            <w:r/>
          </w:p>
          <w:p>
            <w:pPr>
              <w:pBdr/>
              <w:spacing w:line="276" w:lineRule="auto"/>
              <w:ind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</w:r>
            <w:r>
              <w:rPr>
                <w:rFonts w:ascii="Segoe UI Symbol" w:hAnsi="Segoe UI Symbol" w:cs="Segoe UI Symbol"/>
              </w:rPr>
            </w:r>
            <w:r>
              <w:rPr>
                <w:rFonts w:ascii="Segoe UI Symbol" w:hAnsi="Segoe UI Symbol" w:cs="Segoe UI Symbol"/>
              </w:rPr>
            </w:r>
          </w:p>
        </w:tc>
        <w:tc>
          <w:tcPr>
            <w:tcBorders/>
            <w:tcW w:w="2922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/>
            </w:pPr>
            <w:r>
              <w:t xml:space="preserve">Présence d’un bandeau limité à une section </w:t>
            </w:r>
            <w:r/>
          </w:p>
          <w:p>
            <w:pPr>
              <w:pBdr/>
              <w:spacing w:line="276" w:lineRule="auto"/>
              <w:ind/>
              <w:rPr/>
            </w:pPr>
            <w:r>
              <w:rPr>
                <w:b/>
                <w:bCs/>
              </w:rPr>
              <w:t xml:space="preserve">et</w:t>
            </w:r>
            <w:r>
              <w:rPr>
                <w:b/>
                <w:bCs/>
              </w:rPr>
              <w:t xml:space="preserve">/ou</w:t>
            </w:r>
            <w:r/>
          </w:p>
          <w:p>
            <w:pPr>
              <w:pBdr/>
              <w:spacing w:line="276" w:lineRule="auto"/>
              <w:ind/>
              <w:rPr/>
            </w:pPr>
            <w:r>
              <w:t xml:space="preserve">Présence d’un bandeau portant sur la mise en forme (orthographe et syntaxe, wikification</w:t>
            </w:r>
            <w:r>
              <w:rPr>
                <w:vertAlign w:val="superscript"/>
              </w:rPr>
              <w:t xml:space="preserve">1</w:t>
            </w:r>
            <w:r>
              <w:t xml:space="preserve">)</w:t>
            </w:r>
            <w:r/>
          </w:p>
          <w:p>
            <w:pPr>
              <w:pBdr/>
              <w:spacing w:line="276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et</w:t>
            </w:r>
            <w:r>
              <w:rPr>
                <w:b/>
                <w:bCs/>
              </w:rPr>
              <w:t xml:space="preserve">/ou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 w:line="276" w:lineRule="auto"/>
              <w:ind/>
              <w:rPr/>
            </w:pPr>
            <w:r>
              <w:t xml:space="preserve">Présence du label « Bon article » ou « Article de qualité » mais labellisation de plus de 5 an</w:t>
            </w:r>
            <w:r>
              <w:t xml:space="preserve">s</w:t>
            </w:r>
            <w:r/>
          </w:p>
        </w:tc>
        <w:tc>
          <w:tcPr>
            <w:tcBorders/>
            <w:tcW w:w="2923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/>
            </w:pPr>
            <w:r>
              <w:t xml:space="preserve">Absence de bandeau, mais absence également de label « Bon article » ou « Article de qualité</w:t>
            </w:r>
            <w:r>
              <w:t xml:space="preserve"> »</w:t>
            </w:r>
            <w:r/>
          </w:p>
          <w:p>
            <w:pPr>
              <w:pBdr/>
              <w:spacing w:line="276" w:lineRule="auto"/>
              <w:ind/>
              <w:rPr/>
            </w:pPr>
            <w:r/>
            <w:r/>
          </w:p>
          <w:p>
            <w:pPr>
              <w:pBdr/>
              <w:spacing w:line="276" w:lineRule="auto"/>
              <w:ind/>
              <w:rPr/>
            </w:pPr>
            <w:r/>
            <w:r/>
          </w:p>
          <w:p>
            <w:pPr>
              <w:pBdr/>
              <w:spacing w:after="0" w:line="276" w:lineRule="auto"/>
              <w:ind/>
              <w:rPr/>
            </w:pPr>
            <w:r/>
            <w:r/>
          </w:p>
          <w:p>
            <w:pPr>
              <w:pBdr/>
              <w:spacing w:after="0" w:line="276" w:lineRule="auto"/>
              <w:ind/>
              <w:rPr/>
            </w:pPr>
            <w:r>
              <w:rPr>
                <w:rFonts w:ascii="Segoe UI Symbol" w:hAnsi="Segoe UI Symbol" w:cs="Segoe UI Symbol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1558290</wp:posOffset>
                      </wp:positionH>
                      <wp:positionV relativeFrom="paragraph">
                        <wp:posOffset>1162685</wp:posOffset>
                      </wp:positionV>
                      <wp:extent cx="161925" cy="161925"/>
                      <wp:effectExtent l="0" t="0" r="28575" b="28575"/>
                      <wp:wrapNone/>
                      <wp:docPr id="2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" o:spid="_x0000_s1" o:spt="1" type="#_x0000_t1" style="position:absolute;z-index:251663360;o:allowoverlap:true;o:allowincell:true;mso-position-horizontal-relative:text;margin-left:122.70pt;mso-position-horizontal:absolute;mso-position-vertical-relative:text;margin-top:91.55pt;mso-position-vertical:absolute;width:12.75pt;height:12.75pt;mso-wrap-distance-left:9.00pt;mso-wrap-distance-top:0.00pt;mso-wrap-distance-right:9.00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/>
          </w:p>
        </w:tc>
        <w:tc>
          <w:tcPr>
            <w:tcBorders/>
            <w:tcW w:w="2921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/>
            </w:pPr>
            <w:r>
              <w:rPr>
                <w:rFonts w:ascii="Segoe UI Symbol" w:hAnsi="Segoe UI Symbol" w:cs="Segoe UI Symbol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1540510</wp:posOffset>
                      </wp:positionH>
                      <wp:positionV relativeFrom="paragraph">
                        <wp:posOffset>2987675</wp:posOffset>
                      </wp:positionV>
                      <wp:extent cx="161925" cy="161925"/>
                      <wp:effectExtent l="0" t="0" r="28575" b="28575"/>
                      <wp:wrapNone/>
                      <wp:docPr id="3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2" o:spid="_x0000_s2" o:spt="1" type="#_x0000_t1" style="position:absolute;z-index:251665408;o:allowoverlap:true;o:allowincell:true;mso-position-horizontal-relative:text;margin-left:121.30pt;mso-position-horizontal:absolute;mso-position-vertical-relative:text;margin-top:235.25pt;mso-position-vertical:absolute;width:12.75pt;height:12.75pt;mso-wrap-distance-left:9.00pt;mso-wrap-distance-top:0.00pt;mso-wrap-distance-right:9.00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t xml:space="preserve">Présence du label « Bon article » ou « Article de qualité » avec une labellisation de moins de 5 ans</w:t>
            </w:r>
            <w:r/>
          </w:p>
        </w:tc>
      </w:tr>
      <w:tr>
        <w:trPr>
          <w:trHeight w:val="990"/>
        </w:trPr>
        <w:tc>
          <w:tcPr>
            <w:shd w:val="clear" w:color="auto" w:fill="e7e2d1"/>
            <w:tcBorders/>
            <w:tcW w:w="1773" w:type="dxa"/>
            <w:vMerge w:val="restart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</w:rPr>
            </w:pPr>
            <w:r>
              <w:rPr>
                <w:b/>
              </w:rPr>
              <w:t xml:space="preserve">Rédactionnel et neutralité</w:t>
            </w:r>
            <w:r>
              <w:rPr>
                <w:vertAlign w:val="superscript"/>
              </w:rPr>
              <w:t xml:space="preserve">2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(fiche niveau 2)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e7e2d1"/>
            <w:tcBorders/>
            <w:tcW w:w="1939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</w:rPr>
            </w:pPr>
            <w:r>
              <w:rPr>
                <w:b/>
              </w:rPr>
              <w:t xml:space="preserve">Style encyclopédique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3054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/>
            </w:pPr>
            <w:r>
              <w:rPr>
                <w:rFonts w:ascii="Segoe UI Symbol" w:hAnsi="Segoe UI Symbol" w:cs="Segoe UI Symbol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1600200</wp:posOffset>
                      </wp:positionH>
                      <wp:positionV relativeFrom="paragraph">
                        <wp:posOffset>-260985</wp:posOffset>
                      </wp:positionV>
                      <wp:extent cx="161925" cy="161925"/>
                      <wp:effectExtent l="0" t="0" r="28575" b="28575"/>
                      <wp:wrapNone/>
                      <wp:docPr id="4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3" o:spid="_x0000_s3" o:spt="1" type="#_x0000_t1" style="position:absolute;z-index:251659264;o:allowoverlap:true;o:allowincell:true;mso-position-horizontal-relative:text;margin-left:126.00pt;mso-position-horizontal:absolute;mso-position-vertical-relative:text;margin-top:-20.55pt;mso-position-vertical:absolute;width:12.75pt;height:12.75pt;mso-wrap-distance-left:9.00pt;mso-wrap-distance-top:0.00pt;mso-wrap-distance-right:9.00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t xml:space="preserve">Ton promotionnel ou péjoratif</w:t>
            </w:r>
            <w:r>
              <w:t xml:space="preserve"> sur l’ensemble de l’article</w:t>
            </w:r>
            <w:r>
              <w:t xml:space="preserve"> et/ou présence de bandeau avertissant sur le manque de neutralité de l’article (</w:t>
            </w:r>
            <w:hyperlink r:id="rId11" w:tooltip="https://fr.wikipedia.org/wiki/Aide:Liste_des_bandeaux_de_maintenance#Bandeaux_li%C3%A9s_%C3%A0_une_probl%C3%A9matique_promotionnelle" w:history="1">
              <w:ins w:id="0" w:author="Anais Liger" w:date="2025-04-01T13:38:37Z" oouserid="ocj1g48epv38_aliger001">
                <w:r>
                  <w:rPr>
                    <w:rStyle w:val="860"/>
                  </w:rPr>
                </w:r>
              </w:ins>
              <w:ins w:id="1" w:author="Anais Liger" w:date="2025-04-01T13:38:37Z" oouserid="ocj1g48epv38_aliger001">
                <w:r>
                  <w:rPr>
                    <w:rStyle w:val="860"/>
                  </w:rPr>
                  <w:t xml:space="preserve">voir ici</w:t>
                </w:r>
              </w:ins>
              <w:ins w:id="2" w:author="Anais Liger" w:date="2025-04-01T13:38:37Z" oouserid="ocj1g48epv38_aliger001">
                <w:r>
                  <w:rPr>
                    <w:rStyle w:val="860"/>
                  </w:rPr>
                </w:r>
              </w:ins>
            </w:hyperlink>
            <w:r>
              <w:t xml:space="preserve">)</w:t>
            </w:r>
            <w:r>
              <w:t xml:space="preserve">.</w:t>
            </w:r>
            <w:r/>
          </w:p>
        </w:tc>
        <w:tc>
          <w:tcPr>
            <w:tcBorders/>
            <w:tcW w:w="2922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/>
            </w:pPr>
            <w:r>
              <w:rPr>
                <w:rFonts w:ascii="Segoe UI Symbol" w:hAnsi="Segoe UI Symbol" w:cs="Segoe UI Symbol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1537335</wp:posOffset>
                      </wp:positionH>
                      <wp:positionV relativeFrom="paragraph">
                        <wp:posOffset>-247650</wp:posOffset>
                      </wp:positionV>
                      <wp:extent cx="161925" cy="161925"/>
                      <wp:effectExtent l="0" t="0" r="28575" b="28575"/>
                      <wp:wrapNone/>
                      <wp:docPr id="5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4" o:spid="_x0000_s4" o:spt="1" type="#_x0000_t1" style="position:absolute;z-index:251661312;o:allowoverlap:true;o:allowincell:true;mso-position-horizontal-relative:text;margin-left:121.05pt;mso-position-horizontal:absolute;mso-position-vertical-relative:text;margin-top:-19.50pt;mso-position-vertical:absolute;width:12.75pt;height:12.75pt;mso-wrap-distance-left:9.00pt;mso-wrap-distance-top:0.00pt;mso-wrap-distance-right:9.00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rPr>
                <w:rFonts w:ascii="Segoe UI Symbol" w:hAnsi="Segoe UI Symbol" w:cs="Segoe UI Symbol"/>
              </w:rPr>
              <w:t xml:space="preserve">U</w:t>
            </w:r>
            <w:r>
              <w:t xml:space="preserve">sage de termes péjoratifs/mélioratifs/ intensifs, </w:t>
            </w:r>
            <w:r>
              <w:t xml:space="preserve">présence de </w:t>
            </w:r>
            <w:r>
              <w:t xml:space="preserve">tournures partiales </w:t>
            </w:r>
            <w:r>
              <w:t xml:space="preserve">sur plus de 50% de l’</w:t>
            </w:r>
            <w:r>
              <w:t xml:space="preserve">article</w:t>
            </w:r>
            <w:r/>
            <w:r/>
          </w:p>
        </w:tc>
        <w:tc>
          <w:tcPr>
            <w:tcBorders/>
            <w:tcW w:w="2923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/>
            </w:pPr>
            <w:r>
              <w:t xml:space="preserve">Absence de tournures mélioratives/péjoratives, </w:t>
            </w:r>
            <w:r>
              <w:t xml:space="preserve">partiales</w:t>
            </w:r>
            <w:r>
              <w:t xml:space="preserve">, promotionnelles</w:t>
            </w:r>
            <w:r/>
          </w:p>
        </w:tc>
        <w:tc>
          <w:tcPr>
            <w:tcBorders/>
            <w:tcW w:w="2921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/>
            </w:pPr>
            <w:r>
              <w:t xml:space="preserve">Absence de tournures mélioratives/péjoratives, </w:t>
            </w:r>
            <w:r>
              <w:t xml:space="preserve">partiales</w:t>
            </w:r>
            <w:r>
              <w:t xml:space="preserve">, promotionnelles</w:t>
            </w:r>
            <w:r/>
          </w:p>
          <w:p>
            <w:pPr>
              <w:pBdr/>
              <w:spacing w:line="276" w:lineRule="auto"/>
              <w:ind/>
              <w:rPr/>
            </w:pPr>
            <w:r>
              <w:rPr>
                <w:rFonts w:ascii="Segoe UI Symbol" w:hAnsi="Segoe UI Symbol" w:cs="Segoe UI Symbol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73600" behindDoc="0" locked="0" layoutInCell="1" allowOverlap="1">
                      <wp:simplePos x="0" y="0"/>
                      <wp:positionH relativeFrom="margin">
                        <wp:posOffset>1517015</wp:posOffset>
                      </wp:positionH>
                      <wp:positionV relativeFrom="paragraph">
                        <wp:posOffset>478790</wp:posOffset>
                      </wp:positionV>
                      <wp:extent cx="161925" cy="161925"/>
                      <wp:effectExtent l="0" t="0" r="28575" b="28575"/>
                      <wp:wrapNone/>
                      <wp:docPr id="6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5" o:spid="_x0000_s5" o:spt="1" type="#_x0000_t1" style="position:absolute;z-index:251673600;o:allowoverlap:true;o:allowincell:true;mso-position-horizontal-relative:margin;margin-left:119.45pt;mso-position-horizontal:absolute;mso-position-vertical-relative:text;margin-top:37.70pt;mso-position-vertical:absolute;width:12.75pt;height:12.75pt;mso-wrap-distance-left:9.00pt;mso-wrap-distance-top:0.00pt;mso-wrap-distance-right:9.00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t xml:space="preserve">Clarté et concision notamment dans l</w:t>
            </w:r>
            <w:r>
              <w:t xml:space="preserve">e </w:t>
            </w:r>
            <w:r>
              <w:t xml:space="preserve">résumé introducti</w:t>
            </w:r>
            <w:r>
              <w:t xml:space="preserve">f</w:t>
            </w:r>
            <w:r/>
          </w:p>
        </w:tc>
      </w:tr>
      <w:tr>
        <w:trPr>
          <w:trHeight w:val="1415"/>
        </w:trPr>
        <w:tc>
          <w:tcPr>
            <w:shd w:val="clear" w:color="auto" w:fill="e7e2d1"/>
            <w:tcBorders/>
            <w:tcW w:w="1773" w:type="dxa"/>
            <w:vMerge w:val="continue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e7e2d1"/>
            <w:tcBorders/>
            <w:tcW w:w="1939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</w:rPr>
            </w:pPr>
            <w:r>
              <w:rPr>
                <w:b/>
              </w:rPr>
              <w:t xml:space="preserve">Orthographe et syntaxe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3054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/>
            </w:pPr>
            <w:r>
              <w:rPr>
                <w:rFonts w:ascii="Segoe UI Symbol" w:hAnsi="Segoe UI Symbol" w:cs="Segoe UI Symbol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1608455</wp:posOffset>
                      </wp:positionH>
                      <wp:positionV relativeFrom="paragraph">
                        <wp:posOffset>1031240</wp:posOffset>
                      </wp:positionV>
                      <wp:extent cx="161925" cy="161925"/>
                      <wp:effectExtent l="0" t="0" r="28575" b="28575"/>
                      <wp:wrapNone/>
                      <wp:docPr id="7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6" o:spid="_x0000_s6" o:spt="1" type="#_x0000_t1" style="position:absolute;z-index:251681792;o:allowoverlap:true;o:allowincell:true;mso-position-horizontal-relative:text;margin-left:126.65pt;mso-position-horizontal:absolute;mso-position-vertical-relative:text;margin-top:81.20pt;mso-position-vertical:absolute;width:12.75pt;height:12.75pt;mso-wrap-distance-left:9.00pt;mso-wrap-distance-top:0.00pt;mso-wrap-distance-right:9.00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t xml:space="preserve">Fautes de syntaxe nuisant à la lisibilité ou la compréhension</w:t>
            </w:r>
            <w:r/>
          </w:p>
        </w:tc>
        <w:tc>
          <w:tcPr>
            <w:tcBorders/>
            <w:tcW w:w="2922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/>
            </w:pPr>
            <w:r>
              <w:rPr>
                <w:rFonts w:ascii="Segoe UI Symbol" w:hAnsi="Segoe UI Symbol" w:cs="Segoe UI Symbol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1555115</wp:posOffset>
                      </wp:positionH>
                      <wp:positionV relativeFrom="paragraph">
                        <wp:posOffset>-232410</wp:posOffset>
                      </wp:positionV>
                      <wp:extent cx="161925" cy="161925"/>
                      <wp:effectExtent l="0" t="0" r="28575" b="28575"/>
                      <wp:wrapNone/>
                      <wp:docPr id="8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7" o:spid="_x0000_s7" o:spt="1" type="#_x0000_t1" style="position:absolute;z-index:251669504;o:allowoverlap:true;o:allowincell:true;mso-position-horizontal-relative:text;margin-left:122.45pt;mso-position-horizontal:absolute;mso-position-vertical-relative:text;margin-top:-18.30pt;mso-position-vertical:absolute;width:12.75pt;height:12.75pt;mso-wrap-distance-left:9.00pt;mso-wrap-distance-top:0.00pt;mso-wrap-distance-right:9.00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rPr>
                <w:rFonts w:ascii="Segoe UI Symbol" w:hAnsi="Segoe UI Symbol" w:cs="Segoe UI Symbol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1517015</wp:posOffset>
                      </wp:positionH>
                      <wp:positionV relativeFrom="paragraph">
                        <wp:posOffset>1029335</wp:posOffset>
                      </wp:positionV>
                      <wp:extent cx="161925" cy="161925"/>
                      <wp:effectExtent l="0" t="0" r="28575" b="28575"/>
                      <wp:wrapNone/>
                      <wp:docPr id="9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8" o:spid="_x0000_s8" o:spt="1" type="#_x0000_t1" style="position:absolute;z-index:251679744;o:allowoverlap:true;o:allowincell:true;mso-position-horizontal-relative:text;margin-left:119.45pt;mso-position-horizontal:absolute;mso-position-vertical-relative:text;margin-top:81.05pt;mso-position-vertical:absolute;width:12.75pt;height:12.75pt;mso-wrap-distance-left:9.00pt;mso-wrap-distance-top:0.00pt;mso-wrap-distance-right:9.00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t xml:space="preserve">Fautes d'orthographe, style oral</w:t>
            </w:r>
            <w:r/>
          </w:p>
        </w:tc>
        <w:tc>
          <w:tcPr>
            <w:tcBorders/>
            <w:tcW w:w="2923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/>
            </w:pPr>
            <w:r>
              <w:rPr>
                <w:rFonts w:ascii="Segoe UI Symbol" w:hAnsi="Segoe UI Symbol" w:cs="Segoe UI Symbol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1547495</wp:posOffset>
                      </wp:positionH>
                      <wp:positionV relativeFrom="paragraph">
                        <wp:posOffset>-234315</wp:posOffset>
                      </wp:positionV>
                      <wp:extent cx="161925" cy="161925"/>
                      <wp:effectExtent l="0" t="0" r="28575" b="28575"/>
                      <wp:wrapNone/>
                      <wp:docPr id="10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9" o:spid="_x0000_s9" o:spt="1" type="#_x0000_t1" style="position:absolute;z-index:251671552;o:allowoverlap:true;o:allowincell:true;mso-position-horizontal-relative:text;margin-left:121.85pt;mso-position-horizontal:absolute;mso-position-vertical-relative:text;margin-top:-18.45pt;mso-position-vertical:absolute;width:12.75pt;height:12.75pt;mso-wrap-distance-left:9.00pt;mso-wrap-distance-top:0.00pt;mso-wrap-distance-right:9.00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t xml:space="preserve">Peu ou pas de fautes d’orthographe (coquilles), pas d’erreur</w:t>
            </w:r>
            <w:r>
              <w:t xml:space="preserve">s</w:t>
            </w:r>
            <w:r>
              <w:t xml:space="preserve"> de syntaxe</w:t>
            </w:r>
            <w:r/>
          </w:p>
        </w:tc>
        <w:tc>
          <w:tcPr>
            <w:tcBorders/>
            <w:tcW w:w="2921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/>
            </w:pPr>
            <w:r>
              <w:t xml:space="preserve">Aucune coquille ou faute</w:t>
            </w:r>
            <w:r>
              <w:t xml:space="preserve">s</w:t>
            </w:r>
            <w:r>
              <w:t xml:space="preserve"> d’orthographe ou de syntaxe, compréhension claire à la première lectur</w:t>
            </w:r>
            <w:r>
              <w:t xml:space="preserve">e</w:t>
            </w:r>
            <w:r/>
          </w:p>
          <w:p>
            <w:pPr>
              <w:pBdr/>
              <w:spacing w:line="276" w:lineRule="auto"/>
              <w:ind/>
              <w:rPr/>
            </w:pPr>
            <w:r>
              <w:rPr>
                <w:rFonts w:ascii="Segoe UI Symbol" w:hAnsi="Segoe UI Symbol" w:cs="Segoe UI Symbol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1520190</wp:posOffset>
                      </wp:positionH>
                      <wp:positionV relativeFrom="paragraph">
                        <wp:posOffset>54610</wp:posOffset>
                      </wp:positionV>
                      <wp:extent cx="161925" cy="161925"/>
                      <wp:effectExtent l="0" t="0" r="28575" b="28575"/>
                      <wp:wrapNone/>
                      <wp:docPr id="11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0" o:spid="_x0000_s10" o:spt="1" type="#_x0000_t1" style="position:absolute;z-index:251675648;o:allowoverlap:true;o:allowincell:true;mso-position-horizontal-relative:text;margin-left:119.70pt;mso-position-horizontal:absolute;mso-position-vertical-relative:text;margin-top:4.30pt;mso-position-vertical:absolute;width:12.75pt;height:12.75pt;mso-wrap-distance-left:9.00pt;mso-wrap-distance-top:0.00pt;mso-wrap-distance-right:9.00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/>
          </w:p>
        </w:tc>
      </w:tr>
      <w:tr>
        <w:trPr>
          <w:trHeight w:val="1132"/>
        </w:trPr>
        <w:tc>
          <w:tcPr>
            <w:shd w:val="clear" w:color="auto" w:fill="e7e2d1"/>
            <w:tcBorders/>
            <w:tcW w:w="1773" w:type="dxa"/>
            <w:vMerge w:val="continue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e7e2d1"/>
            <w:tcBorders/>
            <w:tcW w:w="1939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i/>
              </w:rPr>
            </w:pPr>
            <w:r>
              <w:rPr>
                <w:b/>
              </w:rPr>
              <w:t xml:space="preserve">Mise en page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/>
            <w:tcW w:w="3054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/>
            </w:pPr>
            <w:r>
              <w:t xml:space="preserve">Absence de sommaire</w:t>
            </w:r>
            <w:r/>
          </w:p>
          <w:p>
            <w:pPr>
              <w:pBdr/>
              <w:spacing w:line="276" w:lineRule="auto"/>
              <w:ind/>
              <w:rPr/>
            </w:pPr>
            <w:r>
              <w:rPr>
                <w:rFonts w:ascii="Segoe UI Symbol" w:hAnsi="Segoe UI Symbol" w:cs="Segoe UI Symbol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1617980</wp:posOffset>
                      </wp:positionH>
                      <wp:positionV relativeFrom="paragraph">
                        <wp:posOffset>306070</wp:posOffset>
                      </wp:positionV>
                      <wp:extent cx="161925" cy="161925"/>
                      <wp:effectExtent l="0" t="0" r="28575" b="28575"/>
                      <wp:wrapNone/>
                      <wp:docPr id="12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1" o:spid="_x0000_s11" o:spt="1" type="#_x0000_t1" style="position:absolute;z-index:251689984;o:allowoverlap:true;o:allowincell:true;mso-position-horizontal-relative:text;margin-left:127.40pt;mso-position-horizontal:absolute;mso-position-vertical-relative:text;margin-top:24.10pt;mso-position-vertical:absolute;width:12.75pt;height:12.75pt;mso-wrap-distance-left:9.00pt;mso-wrap-distance-top:0.00pt;mso-wrap-distance-right:9.00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/>
          </w:p>
        </w:tc>
        <w:tc>
          <w:tcPr>
            <w:tcBorders/>
            <w:tcW w:w="2922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/>
            </w:pPr>
            <w:r>
              <w:t xml:space="preserve">Présence d’un sommaire sans sous-parties</w:t>
            </w:r>
            <w:r>
              <w:rPr>
                <w:vertAlign w:val="superscript"/>
              </w:rPr>
              <w:t xml:space="preserve">3</w:t>
            </w:r>
            <w:r/>
          </w:p>
        </w:tc>
        <w:tc>
          <w:tcPr>
            <w:tcBorders/>
            <w:tcW w:w="2923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/>
            </w:pPr>
            <w:r>
              <w:rPr>
                <w:rFonts w:ascii="Segoe UI Symbol" w:hAnsi="Segoe UI Symbol" w:cs="Segoe UI Symbol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1537970</wp:posOffset>
                      </wp:positionH>
                      <wp:positionV relativeFrom="paragraph">
                        <wp:posOffset>-260985</wp:posOffset>
                      </wp:positionV>
                      <wp:extent cx="161925" cy="161925"/>
                      <wp:effectExtent l="0" t="0" r="28575" b="28575"/>
                      <wp:wrapNone/>
                      <wp:docPr id="13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2" o:spid="_x0000_s12" o:spt="1" type="#_x0000_t1" style="position:absolute;z-index:251677696;o:allowoverlap:true;o:allowincell:true;mso-position-horizontal-relative:text;margin-left:121.10pt;mso-position-horizontal:absolute;mso-position-vertical-relative:text;margin-top:-20.55pt;mso-position-vertical:absolute;width:12.75pt;height:12.75pt;mso-wrap-distance-left:9.00pt;mso-wrap-distance-top:0.00pt;mso-wrap-distance-right:9.00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t xml:space="preserve">Présence d’un sommaire avec des sous-parties</w:t>
            </w:r>
            <w:r/>
          </w:p>
          <w:p>
            <w:pPr>
              <w:pBdr/>
              <w:spacing w:line="276" w:lineRule="auto"/>
              <w:ind/>
              <w:rPr/>
            </w:pPr>
            <w:r/>
            <w:r/>
          </w:p>
        </w:tc>
        <w:tc>
          <w:tcPr>
            <w:tcBorders/>
            <w:tcW w:w="2921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/>
            </w:pPr>
            <w:r>
              <w:rPr>
                <w:rFonts w:ascii="Segoe UI Symbol" w:hAnsi="Segoe UI Symbol" w:cs="Segoe UI Symbol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1520190</wp:posOffset>
                      </wp:positionH>
                      <wp:positionV relativeFrom="paragraph">
                        <wp:posOffset>725805</wp:posOffset>
                      </wp:positionV>
                      <wp:extent cx="161925" cy="161925"/>
                      <wp:effectExtent l="0" t="0" r="28575" b="2857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3" o:spid="_x0000_s13" o:spt="1" type="#_x0000_t1" style="position:absolute;z-index:251683840;o:allowoverlap:true;o:allowincell:true;mso-position-horizontal-relative:text;margin-left:119.70pt;mso-position-horizontal:absolute;mso-position-vertical-relative:text;margin-top:57.15pt;mso-position-vertical:absolute;width:12.75pt;height:12.75pt;mso-wrap-distance-left:9.00pt;mso-wrap-distance-top:0.00pt;mso-wrap-distance-right:9.00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t xml:space="preserve">Présence d’un sommaire avec des sous-parties et dont la progression semble logique</w:t>
            </w:r>
            <w:r/>
          </w:p>
        </w:tc>
      </w:tr>
      <w:tr>
        <w:trPr>
          <w:trHeight w:val="1120"/>
        </w:trPr>
        <w:tc>
          <w:tcPr>
            <w:shd w:val="clear" w:color="auto" w:fill="e7e2d1"/>
            <w:tcBorders/>
            <w:tcW w:w="1773" w:type="dxa"/>
            <w:vMerge w:val="continue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e7e2d1"/>
            <w:tcBorders/>
            <w:tcW w:w="1939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i/>
              </w:rPr>
            </w:pPr>
            <w:r>
              <w:rPr>
                <w:b/>
              </w:rPr>
              <w:t xml:space="preserve">Mise en forme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/>
            <w:tcW w:w="3054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/>
            </w:pPr>
            <w:r>
              <w:rPr>
                <w:rFonts w:ascii="Segoe UI Symbol" w:hAnsi="Segoe UI Symbol" w:cs="Segoe UI Symbol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1617980</wp:posOffset>
                      </wp:positionH>
                      <wp:positionV relativeFrom="paragraph">
                        <wp:posOffset>723265</wp:posOffset>
                      </wp:positionV>
                      <wp:extent cx="161925" cy="161925"/>
                      <wp:effectExtent l="0" t="0" r="28575" b="28575"/>
                      <wp:wrapNone/>
                      <wp:docPr id="15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4" o:spid="_x0000_s14" o:spt="1" type="#_x0000_t1" style="position:absolute;z-index:251692032;o:allowoverlap:true;o:allowincell:true;mso-position-horizontal-relative:text;margin-left:127.40pt;mso-position-horizontal:absolute;mso-position-vertical-relative:text;margin-top:56.95pt;mso-position-vertical:absolute;width:12.75pt;height:12.75pt;mso-wrap-distance-left:9.00pt;mso-wrap-distance-top:0.00pt;mso-wrap-distance-right:9.00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t xml:space="preserve">Ni infobox</w:t>
            </w:r>
            <w:r>
              <w:rPr>
                <w:vertAlign w:val="superscript"/>
              </w:rPr>
              <w:t xml:space="preserve">4</w:t>
            </w:r>
            <w:r>
              <w:t xml:space="preserve"> ni illustrations</w:t>
            </w:r>
            <w:r/>
          </w:p>
        </w:tc>
        <w:tc>
          <w:tcPr>
            <w:tcBorders/>
            <w:tcW w:w="2922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/>
            </w:pPr>
            <w:r>
              <w:rPr>
                <w:rFonts w:ascii="Segoe UI Symbol" w:hAnsi="Segoe UI Symbol" w:cs="Segoe UI Symbol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1545590</wp:posOffset>
                      </wp:positionH>
                      <wp:positionV relativeFrom="paragraph">
                        <wp:posOffset>-244475</wp:posOffset>
                      </wp:positionV>
                      <wp:extent cx="161925" cy="161925"/>
                      <wp:effectExtent l="0" t="0" r="28575" b="28575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5" o:spid="_x0000_s15" o:spt="1" type="#_x0000_t1" style="position:absolute;z-index:251687936;o:allowoverlap:true;o:allowincell:true;mso-position-horizontal-relative:text;margin-left:121.70pt;mso-position-horizontal:absolute;mso-position-vertical-relative:text;margin-top:-19.25pt;mso-position-vertical:absolute;width:12.75pt;height:12.75pt;mso-wrap-distance-left:9.00pt;mso-wrap-distance-top:0.00pt;mso-wrap-distance-right:9.00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t xml:space="preserve">Présence d’une </w:t>
            </w:r>
            <w:r>
              <w:t xml:space="preserve">infobox</w:t>
            </w:r>
            <w:r>
              <w:t xml:space="preserve"> rudimentaire et/ou d’illustrations non légendées</w:t>
            </w:r>
            <w:r/>
          </w:p>
        </w:tc>
        <w:tc>
          <w:tcPr>
            <w:tcBorders/>
            <w:tcW w:w="2923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/>
            </w:pPr>
            <w:r>
              <w:rPr>
                <w:rFonts w:ascii="Segoe UI Symbol" w:hAnsi="Segoe UI Symbol" w:cs="Segoe UI Symbol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1537970</wp:posOffset>
                      </wp:positionH>
                      <wp:positionV relativeFrom="paragraph">
                        <wp:posOffset>736600</wp:posOffset>
                      </wp:positionV>
                      <wp:extent cx="161925" cy="161925"/>
                      <wp:effectExtent l="0" t="0" r="28575" b="28575"/>
                      <wp:wrapNone/>
                      <wp:docPr id="17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6" o:spid="_x0000_s16" o:spt="1" type="#_x0000_t1" style="position:absolute;z-index:251696128;o:allowoverlap:true;o:allowincell:true;mso-position-horizontal-relative:text;margin-left:121.10pt;mso-position-horizontal:absolute;mso-position-vertical-relative:text;margin-top:58.00pt;mso-position-vertical:absolute;width:12.75pt;height:12.75pt;mso-wrap-distance-left:9.00pt;mso-wrap-distance-top:0.00pt;mso-wrap-distance-right:9.00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rPr>
                <w:rFonts w:ascii="Segoe UI Symbol" w:hAnsi="Segoe UI Symbol" w:cs="Segoe UI Symbol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1547495</wp:posOffset>
                      </wp:positionH>
                      <wp:positionV relativeFrom="paragraph">
                        <wp:posOffset>-238760</wp:posOffset>
                      </wp:positionV>
                      <wp:extent cx="161925" cy="161925"/>
                      <wp:effectExtent l="0" t="0" r="28575" b="28575"/>
                      <wp:wrapNone/>
                      <wp:docPr id="18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7" o:spid="_x0000_s17" o:spt="1" type="#_x0000_t1" style="position:absolute;z-index:251685888;o:allowoverlap:true;o:allowincell:true;mso-position-horizontal-relative:text;margin-left:121.85pt;mso-position-horizontal:absolute;mso-position-vertical-relative:text;margin-top:-18.80pt;mso-position-vertical:absolute;width:12.75pt;height:12.75pt;mso-wrap-distance-left:9.00pt;mso-wrap-distance-top:0.00pt;mso-wrap-distance-right:9.00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t xml:space="preserve">Présence d’une </w:t>
            </w:r>
            <w:r>
              <w:t xml:space="preserve">infobox</w:t>
            </w:r>
            <w:r>
              <w:t xml:space="preserve"> </w:t>
            </w:r>
            <w:r>
              <w:rPr>
                <w:b/>
                <w:bCs/>
              </w:rPr>
              <w:t xml:space="preserve">ou</w:t>
            </w:r>
            <w:r>
              <w:t xml:space="preserve"> d’illustrations</w:t>
            </w:r>
            <w:r/>
          </w:p>
        </w:tc>
        <w:tc>
          <w:tcPr>
            <w:tcBorders/>
            <w:tcW w:w="2921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/>
            </w:pPr>
            <w:r>
              <w:rPr>
                <w:rFonts w:ascii="Segoe UI Symbol" w:hAnsi="Segoe UI Symbol" w:cs="Segoe UI Symbol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1520190</wp:posOffset>
                      </wp:positionH>
                      <wp:positionV relativeFrom="paragraph">
                        <wp:posOffset>727075</wp:posOffset>
                      </wp:positionV>
                      <wp:extent cx="161925" cy="161925"/>
                      <wp:effectExtent l="0" t="0" r="28575" b="28575"/>
                      <wp:wrapNone/>
                      <wp:docPr id="19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8" o:spid="_x0000_s18" o:spt="1" type="#_x0000_t1" style="position:absolute;z-index:251698176;o:allowoverlap:true;o:allowincell:true;mso-position-horizontal-relative:text;margin-left:119.70pt;mso-position-horizontal:absolute;mso-position-vertical-relative:text;margin-top:57.25pt;mso-position-vertical:absolute;width:12.75pt;height:12.75pt;mso-wrap-distance-left:9.00pt;mso-wrap-distance-top:0.00pt;mso-wrap-distance-right:9.00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t xml:space="preserve">Présence d’une </w:t>
            </w:r>
            <w:r>
              <w:t xml:space="preserve">infobox</w:t>
            </w:r>
            <w:r>
              <w:t xml:space="preserve"> </w:t>
            </w:r>
            <w:r>
              <w:rPr>
                <w:b/>
                <w:bCs/>
              </w:rPr>
              <w:t xml:space="preserve">et</w:t>
            </w:r>
            <w:r>
              <w:t xml:space="preserve"> </w:t>
            </w:r>
            <w:r>
              <w:t xml:space="preserve">d’illustrations</w:t>
            </w:r>
            <w:r/>
          </w:p>
        </w:tc>
      </w:tr>
      <w:tr>
        <w:trPr>
          <w:trHeight w:val="1657"/>
        </w:trPr>
        <w:tc>
          <w:tcPr>
            <w:shd w:val="clear" w:color="auto" w:fill="e7e2d1"/>
            <w:tcBorders/>
            <w:tcW w:w="1773" w:type="dxa"/>
            <w:vMerge w:val="restart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</w:rPr>
            </w:pPr>
            <w:r>
              <w:rPr>
                <w:b/>
              </w:rPr>
              <w:t xml:space="preserve">Sources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e7e2d1"/>
            <w:tcBorders/>
            <w:tcW w:w="1939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i/>
              </w:rPr>
            </w:pPr>
            <w:r>
              <w:rPr>
                <w:b/>
              </w:rPr>
              <w:t xml:space="preserve">Sources adaptées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/>
            <w:tcW w:w="3054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/>
            </w:pPr>
            <w:r>
              <w:rPr>
                <w:rFonts w:ascii="Segoe UI Symbol" w:hAnsi="Segoe UI Symbol" w:cs="Segoe UI Symbol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1617980</wp:posOffset>
                      </wp:positionH>
                      <wp:positionV relativeFrom="paragraph">
                        <wp:posOffset>927735</wp:posOffset>
                      </wp:positionV>
                      <wp:extent cx="161925" cy="161925"/>
                      <wp:effectExtent l="0" t="0" r="28575" b="28575"/>
                      <wp:wrapNone/>
                      <wp:docPr id="20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9" o:spid="_x0000_s19" o:spt="1" type="#_x0000_t1" style="position:absolute;z-index:251700224;o:allowoverlap:true;o:allowincell:true;mso-position-horizontal-relative:text;margin-left:127.40pt;mso-position-horizontal:absolute;mso-position-vertical-relative:text;margin-top:73.05pt;mso-position-vertical:absolute;width:12.75pt;height:12.75pt;mso-wrap-distance-left:9.00pt;mso-wrap-distance-top:0.00pt;mso-wrap-distance-right:9.00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t xml:space="preserve">L’article ne contient pas de sources.</w:t>
            </w:r>
            <w:r>
              <w:rPr>
                <w:rFonts w:ascii="Segoe UI Symbol" w:hAnsi="Segoe UI Symbol" w:cs="Segoe UI Symbol"/>
              </w:rPr>
              <w:t xml:space="preserve"> </w:t>
            </w:r>
            <w:r/>
          </w:p>
        </w:tc>
        <w:tc>
          <w:tcPr>
            <w:tcBorders/>
            <w:tcW w:w="2922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/>
            </w:pPr>
            <w:r>
              <w:rPr>
                <w:rFonts w:ascii="Segoe UI Symbol" w:hAnsi="Segoe UI Symbol" w:cs="Segoe UI Symbol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1545590</wp:posOffset>
                      </wp:positionH>
                      <wp:positionV relativeFrom="paragraph">
                        <wp:posOffset>916940</wp:posOffset>
                      </wp:positionV>
                      <wp:extent cx="161925" cy="161925"/>
                      <wp:effectExtent l="0" t="0" r="28575" b="28575"/>
                      <wp:wrapNone/>
                      <wp:docPr id="21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20" o:spid="_x0000_s20" o:spt="1" type="#_x0000_t1" style="position:absolute;z-index:251702272;o:allowoverlap:true;o:allowincell:true;mso-position-horizontal-relative:text;margin-left:121.70pt;mso-position-horizontal:absolute;mso-position-vertical-relative:text;margin-top:72.20pt;mso-position-vertical:absolute;width:12.75pt;height:12.75pt;mso-wrap-distance-left:9.00pt;mso-wrap-distance-top:0.00pt;mso-wrap-distance-right:9.00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rPr>
                <w:rFonts w:ascii="Segoe UI Symbol" w:hAnsi="Segoe UI Symbol" w:cs="Segoe UI Symbol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1545590</wp:posOffset>
                      </wp:positionH>
                      <wp:positionV relativeFrom="paragraph">
                        <wp:posOffset>-248920</wp:posOffset>
                      </wp:positionV>
                      <wp:extent cx="161925" cy="161925"/>
                      <wp:effectExtent l="0" t="0" r="28575" b="28575"/>
                      <wp:wrapNone/>
                      <wp:docPr id="22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21" o:spid="_x0000_s21" o:spt="1" type="#_x0000_t1" style="position:absolute;z-index:251694080;o:allowoverlap:true;o:allowincell:true;mso-position-horizontal-relative:text;margin-left:121.70pt;mso-position-horizontal:absolute;mso-position-vertical-relative:text;margin-top:-19.60pt;mso-position-vertical:absolute;width:12.75pt;height:12.75pt;mso-wrap-distance-left:9.00pt;mso-wrap-distance-top:0.00pt;mso-wrap-distance-right:9.00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t xml:space="preserve">Les sources sont inadaptées : en particulier utilisation de sources primaires</w:t>
            </w:r>
            <w:r>
              <w:rPr>
                <w:vertAlign w:val="superscript"/>
              </w:rPr>
              <w:t xml:space="preserve">5</w:t>
            </w:r>
            <w:r>
              <w:t xml:space="preserve"> à plusieurs reprise</w:t>
            </w:r>
            <w:r>
              <w:t xml:space="preserve">s</w:t>
            </w:r>
            <w:r/>
          </w:p>
        </w:tc>
        <w:tc>
          <w:tcPr>
            <w:tcBorders/>
            <w:tcW w:w="2923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/>
            </w:pPr>
            <w:r>
              <w:rPr>
                <w:rFonts w:ascii="Segoe UI Symbol" w:hAnsi="Segoe UI Symbol" w:cs="Segoe UI Symbol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1537970</wp:posOffset>
                      </wp:positionH>
                      <wp:positionV relativeFrom="paragraph">
                        <wp:posOffset>913130</wp:posOffset>
                      </wp:positionV>
                      <wp:extent cx="161925" cy="161925"/>
                      <wp:effectExtent l="0" t="0" r="28575" b="28575"/>
                      <wp:wrapNone/>
                      <wp:docPr id="23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22" o:spid="_x0000_s22" o:spt="1" type="#_x0000_t1" style="position:absolute;z-index:251704320;o:allowoverlap:true;o:allowincell:true;mso-position-horizontal-relative:text;margin-left:121.10pt;mso-position-horizontal:absolute;mso-position-vertical-relative:text;margin-top:71.90pt;mso-position-vertical:absolute;width:12.75pt;height:12.75pt;mso-wrap-distance-left:9.00pt;mso-wrap-distance-top:0.00pt;mso-wrap-distance-right:9.00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t xml:space="preserve">Les sources sont adaptées et de qualité</w:t>
            </w:r>
            <w:r>
              <w:rPr>
                <w:vertAlign w:val="superscript"/>
              </w:rPr>
              <w:t xml:space="preserve">6</w:t>
            </w:r>
            <w:r>
              <w:t xml:space="preserve"> : en particulier utilisation de sources secondaires</w:t>
            </w:r>
            <w:r>
              <w:rPr>
                <w:vertAlign w:val="superscript"/>
              </w:rPr>
              <w:t xml:space="preserve">7</w:t>
            </w:r>
            <w:r>
              <w:rPr>
                <w:vertAlign w:val="baseline"/>
              </w:rPr>
              <w:t xml:space="preserve">.</w:t>
            </w:r>
            <w:r>
              <w:rPr>
                <w:vertAlign w:val="superscript"/>
              </w:rPr>
              <w:t xml:space="preserve"> </w:t>
            </w:r>
            <w:r>
              <w:rPr>
                <w:vertAlign w:val="baseline"/>
              </w:rPr>
              <w:t xml:space="preserve">Elles figurent dans la rubrique Notes et Références.</w:t>
            </w:r>
            <w:r/>
          </w:p>
        </w:tc>
        <w:tc>
          <w:tcPr>
            <w:tcBorders>
              <w:bottom w:val="single" w:color="auto" w:sz="4" w:space="0"/>
            </w:tcBorders>
            <w:tcW w:w="2921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/>
            </w:pPr>
            <w:r>
              <w:rPr>
                <w:rFonts w:ascii="Segoe UI Symbol" w:hAnsi="Segoe UI Symbol" w:cs="Segoe UI Symbol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1529715</wp:posOffset>
                      </wp:positionH>
                      <wp:positionV relativeFrom="paragraph">
                        <wp:posOffset>916940</wp:posOffset>
                      </wp:positionV>
                      <wp:extent cx="161925" cy="161925"/>
                      <wp:effectExtent l="0" t="0" r="28575" b="28575"/>
                      <wp:wrapNone/>
                      <wp:docPr id="24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23" o:spid="_x0000_s23" o:spt="1" type="#_x0000_t1" style="position:absolute;z-index:251706368;o:allowoverlap:true;o:allowincell:true;mso-position-horizontal-relative:text;margin-left:120.45pt;mso-position-horizontal:absolute;mso-position-vertical-relative:text;margin-top:72.20pt;mso-position-vertical:absolute;width:12.75pt;height:12.75pt;mso-wrap-distance-left:9.00pt;mso-wrap-distance-top:0.00pt;mso-wrap-distance-right:9.00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rPr>
                <w:rFonts w:ascii="Segoe UI Symbol" w:hAnsi="Segoe UI Symbol" w:cs="Segoe UI Symbol"/>
              </w:rPr>
              <w:t xml:space="preserve">Les sources utilisées (rubrique Notes et Références) pour la rédaction de l'article sont adaptées et de qualité. Elles sont complétées par une bibliographie.</w:t>
            </w:r>
            <w:r>
              <w:rPr>
                <w:rFonts w:ascii="Segoe UI Symbol" w:hAnsi="Segoe UI Symbol" w:cs="Segoe UI Symbol"/>
              </w:rPr>
            </w:r>
            <w:r/>
          </w:p>
        </w:tc>
      </w:tr>
      <w:tr>
        <w:trPr>
          <w:trHeight w:val="2549"/>
        </w:trPr>
        <w:tc>
          <w:tcPr>
            <w:shd w:val="clear" w:color="auto" w:fill="e7e2d1"/>
            <w:tcBorders/>
            <w:tcW w:w="1773" w:type="dxa"/>
            <w:vMerge w:val="continue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e7e2d1"/>
            <w:tcBorders/>
            <w:tcW w:w="1939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</w:rPr>
            </w:pPr>
            <w:r>
              <w:rPr>
                <w:b/>
              </w:rPr>
              <w:t xml:space="preserve">Stabilité et qualité des modifications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 w:line="276" w:lineRule="auto"/>
              <w:ind/>
              <w:rPr>
                <w:b/>
                <w:i/>
              </w:rPr>
            </w:pPr>
            <w:r>
              <w:rPr>
                <w:b/>
              </w:rPr>
              <w:t xml:space="preserve">(</w:t>
            </w:r>
            <w:r>
              <w:rPr>
                <w:b/>
              </w:rPr>
              <w:t xml:space="preserve">fiches</w:t>
            </w:r>
            <w:r>
              <w:rPr>
                <w:b/>
              </w:rPr>
              <w:t xml:space="preserve"> niveau 2 et 3)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Borders/>
            <w:tcW w:w="3054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/>
            </w:pPr>
            <w:r>
              <w:t xml:space="preserve">Taux de modifications annulées</w:t>
            </w:r>
            <w:r>
              <w:rPr>
                <w:vertAlign w:val="superscript"/>
              </w:rPr>
              <w:t xml:space="preserve">8</w:t>
            </w:r>
            <w:r>
              <w:t xml:space="preserve"> supérieur à 10%</w:t>
            </w:r>
            <w:r/>
          </w:p>
          <w:p>
            <w:pPr>
              <w:pBdr/>
              <w:spacing w:line="276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et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 w:line="276" w:lineRule="auto"/>
              <w:ind/>
              <w:rPr/>
            </w:pPr>
            <w:r>
              <w:rPr>
                <w:rFonts w:ascii="Segoe UI Symbol" w:hAnsi="Segoe UI Symbol" w:cs="Segoe UI Symbol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1608455</wp:posOffset>
                      </wp:positionH>
                      <wp:positionV relativeFrom="paragraph">
                        <wp:posOffset>664210</wp:posOffset>
                      </wp:positionV>
                      <wp:extent cx="161925" cy="161925"/>
                      <wp:effectExtent l="0" t="0" r="28575" b="28575"/>
                      <wp:wrapNone/>
                      <wp:docPr id="25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24" o:spid="_x0000_s24" o:spt="1" type="#_x0000_t1" style="position:absolute;z-index:251708416;o:allowoverlap:true;o:allowincell:true;mso-position-horizontal-relative:text;margin-left:126.65pt;mso-position-horizontal:absolute;mso-position-vertical-relative:text;margin-top:52.30pt;mso-position-vertical:absolute;width:12.75pt;height:12.75pt;mso-wrap-distance-left:9.00pt;mso-wrap-distance-top:0.00pt;mso-wrap-distance-right:9.00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t xml:space="preserve">Nombre de modifications sur l’année trop faible (moins de 5) ou trop élevé (plus de 30)</w:t>
            </w:r>
            <w:r/>
          </w:p>
        </w:tc>
        <w:tc>
          <w:tcPr>
            <w:tcBorders/>
            <w:tcW w:w="2922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/>
            </w:pPr>
            <w:r>
              <w:t xml:space="preserve">Taux de modifications annulées supérieur à 10%</w:t>
            </w:r>
            <w:r/>
          </w:p>
          <w:p>
            <w:pPr>
              <w:pBdr/>
              <w:spacing w:line="276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mais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 w:line="276" w:lineRule="auto"/>
              <w:ind/>
              <w:rPr/>
            </w:pPr>
            <w:r>
              <w:rPr>
                <w:rFonts w:ascii="Segoe UI Symbol" w:hAnsi="Segoe UI Symbol" w:cs="Segoe UI Symbol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1536065</wp:posOffset>
                      </wp:positionH>
                      <wp:positionV relativeFrom="paragraph">
                        <wp:posOffset>673100</wp:posOffset>
                      </wp:positionV>
                      <wp:extent cx="161925" cy="161925"/>
                      <wp:effectExtent l="0" t="0" r="28575" b="28575"/>
                      <wp:wrapNone/>
                      <wp:docPr id="26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25" o:spid="_x0000_s25" o:spt="1" type="#_x0000_t1" style="position:absolute;z-index:251710464;o:allowoverlap:true;o:allowincell:true;mso-position-horizontal-relative:text;margin-left:120.95pt;mso-position-horizontal:absolute;mso-position-vertical-relative:text;margin-top:53.00pt;mso-position-vertical:absolute;width:12.75pt;height:12.75pt;mso-wrap-distance-left:9.00pt;mso-wrap-distance-top:0.00pt;mso-wrap-distance-right:9.00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t xml:space="preserve">Nombre de modifications sur l’année correct (entre 5 et 30) </w:t>
            </w:r>
            <w:r/>
          </w:p>
        </w:tc>
        <w:tc>
          <w:tcPr>
            <w:tcBorders/>
            <w:tcW w:w="2923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/>
            </w:pPr>
            <w:r>
              <w:t xml:space="preserve">Taux de modifications annulées inférieur à 10%</w:t>
            </w:r>
            <w:r/>
          </w:p>
          <w:p>
            <w:pPr>
              <w:pBdr/>
              <w:spacing w:line="276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mais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 w:line="276" w:lineRule="auto"/>
              <w:ind/>
              <w:rPr/>
            </w:pPr>
            <w:r>
              <w:rPr>
                <w:rFonts w:ascii="Segoe UI Symbol" w:hAnsi="Segoe UI Symbol" w:cs="Segoe UI Symbol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1547495</wp:posOffset>
                      </wp:positionH>
                      <wp:positionV relativeFrom="paragraph">
                        <wp:posOffset>648970</wp:posOffset>
                      </wp:positionV>
                      <wp:extent cx="161925" cy="161925"/>
                      <wp:effectExtent l="0" t="0" r="28575" b="28575"/>
                      <wp:wrapNone/>
                      <wp:docPr id="27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26" o:spid="_x0000_s26" o:spt="1" type="#_x0000_t1" style="position:absolute;z-index:251712512;o:allowoverlap:true;o:allowincell:true;mso-position-horizontal-relative:text;margin-left:121.85pt;mso-position-horizontal:absolute;mso-position-vertical-relative:text;margin-top:51.10pt;mso-position-vertical:absolute;width:12.75pt;height:12.75pt;mso-wrap-distance-left:9.00pt;mso-wrap-distance-top:0.00pt;mso-wrap-distance-right:9.00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t xml:space="preserve">Nombre de modifications sur l’année trop faible (moins de 5) ou trop élevé (plus de 30)</w:t>
            </w:r>
            <w:r>
              <w:rPr>
                <w:rFonts w:ascii="Segoe UI Symbol" w:hAnsi="Segoe UI Symbol" w:cs="Segoe UI Symbol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921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/>
            </w:pPr>
            <w:r>
              <w:t xml:space="preserve">Taux de modifications annulées inférieur à 10%</w:t>
            </w:r>
            <w:r/>
          </w:p>
          <w:p>
            <w:pPr>
              <w:pBdr/>
              <w:spacing w:line="276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et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 w:line="276" w:lineRule="auto"/>
              <w:ind/>
              <w:rPr/>
            </w:pPr>
            <w:r>
              <w:rPr>
                <w:rFonts w:ascii="Segoe UI Symbol" w:hAnsi="Segoe UI Symbol" w:cs="Segoe UI Symbol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1520190</wp:posOffset>
                      </wp:positionH>
                      <wp:positionV relativeFrom="paragraph">
                        <wp:posOffset>626110</wp:posOffset>
                      </wp:positionV>
                      <wp:extent cx="161925" cy="161925"/>
                      <wp:effectExtent l="0" t="0" r="28575" b="28575"/>
                      <wp:wrapNone/>
                      <wp:docPr id="28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27" o:spid="_x0000_s27" o:spt="1" type="#_x0000_t1" style="position:absolute;z-index:251714560;o:allowoverlap:true;o:allowincell:true;mso-position-horizontal-relative:text;margin-left:119.70pt;mso-position-horizontal:absolute;mso-position-vertical-relative:text;margin-top:49.30pt;mso-position-vertical:absolute;width:12.75pt;height:12.75pt;mso-wrap-distance-left:9.00pt;mso-wrap-distance-top:0.00pt;mso-wrap-distance-right:9.00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t xml:space="preserve">Nombre de modifications sur l’année correct (entre 5 et 30)</w:t>
            </w:r>
            <w:r>
              <w:rPr>
                <w:rFonts w:ascii="Segoe UI Symbol" w:hAnsi="Segoe UI Symbol" w:cs="Segoe UI Symbol"/>
              </w:rPr>
              <w:t xml:space="preserve"> </w:t>
            </w:r>
            <w:r/>
          </w:p>
        </w:tc>
      </w:tr>
      <w:tr>
        <w:trPr>
          <w:trHeight w:val="2429"/>
        </w:trPr>
        <w:tc>
          <w:tcPr>
            <w:shd w:val="clear" w:color="auto" w:fill="e7e2d1"/>
            <w:tcBorders/>
            <w:tcW w:w="1773" w:type="dxa"/>
            <w:vMerge w:val="restart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</w:rPr>
            </w:pPr>
            <w:r>
              <w:rPr>
                <w:b/>
              </w:rPr>
              <w:t xml:space="preserve">Historique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e7e2d1"/>
            <w:tcBorders>
              <w:bottom w:val="single" w:color="000000" w:sz="4" w:space="0"/>
            </w:tcBorders>
            <w:tcW w:w="1939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</w:rPr>
            </w:pPr>
            <w:r>
              <w:rPr>
                <w:b/>
              </w:rPr>
              <w:t xml:space="preserve">Qualité des contributeurs (fiches niveau 2 et 3)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3054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/>
            </w:pPr>
            <w:r>
              <w:t xml:space="preserve">Top 10 des contributeurs : 8 au moins sont </w:t>
            </w:r>
            <w:r/>
          </w:p>
          <w:p>
            <w:pPr>
              <w:pBdr/>
              <w:spacing w:line="276" w:lineRule="auto"/>
              <w:ind/>
              <w:rPr/>
            </w:pPr>
            <w:r>
              <w:t xml:space="preserve">- Soit des adresses IP</w:t>
            </w:r>
            <w:r>
              <w:rPr>
                <w:vertAlign w:val="superscript"/>
              </w:rPr>
              <w:t xml:space="preserve">9</w:t>
            </w:r>
            <w:r>
              <w:t xml:space="preserve"> </w:t>
            </w:r>
            <w:r/>
          </w:p>
          <w:p>
            <w:pPr>
              <w:pBdr/>
              <w:spacing w:line="276" w:lineRule="auto"/>
              <w:ind/>
              <w:rPr/>
            </w:pPr>
            <w:r>
              <w:t xml:space="preserve">- Soit des contributeurs dont le nom apparaît « en rouge »</w:t>
            </w:r>
            <w:r>
              <w:rPr>
                <w:vertAlign w:val="superscript"/>
              </w:rPr>
              <w:t xml:space="preserve">10</w:t>
            </w:r>
            <w:r/>
          </w:p>
          <w:p>
            <w:pPr>
              <w:pBdr/>
              <w:spacing w:line="276" w:lineRule="auto"/>
              <w:ind/>
              <w:rPr/>
            </w:pPr>
            <w:r>
              <w:t xml:space="preserve">- Soit des bots (« bot » contenu dans le nom de l’utilisateur)</w:t>
            </w:r>
            <w:r>
              <w:rPr>
                <w:vertAlign w:val="superscript"/>
              </w:rPr>
              <w:t xml:space="preserve">1</w:t>
            </w:r>
            <w:r>
              <w:rPr>
                <w:vertAlign w:val="superscript"/>
              </w:rPr>
              <w:t xml:space="preserve">1</w:t>
            </w:r>
            <w:r/>
          </w:p>
        </w:tc>
        <w:tc>
          <w:tcPr>
            <w:tcBorders/>
            <w:tcW w:w="2922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/>
            </w:pPr>
            <w:r>
              <w:t xml:space="preserve">Top 10 des contributeurs : 6 au moins sont </w:t>
            </w:r>
            <w:r/>
          </w:p>
          <w:p>
            <w:pPr>
              <w:pBdr/>
              <w:spacing w:line="276" w:lineRule="auto"/>
              <w:ind/>
              <w:rPr/>
            </w:pPr>
            <w:r>
              <w:t xml:space="preserve">- Soit des adresses IP </w:t>
            </w:r>
            <w:r/>
          </w:p>
          <w:p>
            <w:pPr>
              <w:pBdr/>
              <w:spacing w:line="276" w:lineRule="auto"/>
              <w:ind/>
              <w:rPr/>
            </w:pPr>
            <w:r>
              <w:t xml:space="preserve">- Soit des contributeurs dont le nom apparaît « en rouge »</w:t>
            </w:r>
            <w:r/>
          </w:p>
          <w:p>
            <w:pPr>
              <w:pBdr/>
              <w:spacing w:line="276" w:lineRule="auto"/>
              <w:ind/>
              <w:rPr/>
            </w:pPr>
            <w:r>
              <w:t xml:space="preserve">- Soit des bots (« bot » contenu dans le nom de l’utilisateur)</w:t>
            </w:r>
            <w:r>
              <w:rPr>
                <w:rFonts w:ascii="Segoe UI Symbol" w:hAnsi="Segoe UI Symbol" w:cs="Segoe UI Symbol"/>
              </w:rPr>
              <w:t xml:space="preserve"> </w:t>
            </w:r>
            <w:r/>
          </w:p>
        </w:tc>
        <w:tc>
          <w:tcPr>
            <w:tcBorders/>
            <w:tcW w:w="2923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/>
            </w:pPr>
            <w:r>
              <w:t xml:space="preserve">Top 10 des contributeurs : 4 au moins sont </w:t>
            </w:r>
            <w:r/>
          </w:p>
          <w:p>
            <w:pPr>
              <w:pBdr/>
              <w:spacing w:line="276" w:lineRule="auto"/>
              <w:ind/>
              <w:rPr/>
            </w:pPr>
            <w:r>
              <w:t xml:space="preserve">- Soit des adresses IP </w:t>
            </w:r>
            <w:r/>
          </w:p>
          <w:p>
            <w:pPr>
              <w:pBdr/>
              <w:spacing w:line="276" w:lineRule="auto"/>
              <w:ind/>
              <w:rPr/>
            </w:pPr>
            <w:r>
              <w:t xml:space="preserve">- Soit des contributeurs dont le nom apparaît « en rouge »</w:t>
            </w:r>
            <w:r/>
          </w:p>
          <w:p>
            <w:pPr>
              <w:pBdr/>
              <w:spacing w:line="276" w:lineRule="auto"/>
              <w:ind/>
              <w:rPr/>
            </w:pPr>
            <w:r>
              <w:t xml:space="preserve">- Soit des bots (« bot » contenu dans le nom de l’utilisateur</w:t>
            </w:r>
            <w:r>
              <w:t xml:space="preserve">)</w:t>
            </w:r>
            <w:r>
              <w:rPr>
                <w:rFonts w:ascii="Segoe UI Symbol" w:hAnsi="Segoe UI Symbol" w:cs="Segoe UI Symbol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921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/>
            </w:pPr>
            <w:r>
              <w:rPr>
                <w:rFonts w:ascii="Segoe UI Symbol" w:hAnsi="Segoe UI Symbol" w:cs="Segoe UI Symbol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1520190</wp:posOffset>
                      </wp:positionH>
                      <wp:positionV relativeFrom="paragraph">
                        <wp:posOffset>2103120</wp:posOffset>
                      </wp:positionV>
                      <wp:extent cx="161925" cy="161925"/>
                      <wp:effectExtent l="0" t="0" r="28575" b="28575"/>
                      <wp:wrapNone/>
                      <wp:docPr id="29" name="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28" o:spid="_x0000_s28" o:spt="1" type="#_x0000_t1" style="position:absolute;z-index:251722752;o:allowoverlap:true;o:allowincell:true;mso-position-horizontal-relative:text;margin-left:119.70pt;mso-position-horizontal:absolute;mso-position-vertical-relative:text;margin-top:165.60pt;mso-position-vertical:absolute;width:12.75pt;height:12.75pt;mso-wrap-distance-left:9.00pt;mso-wrap-distance-top:0.00pt;mso-wrap-distance-right:9.00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t xml:space="preserve">Top 10 des contributeurs : 2 ou moins sont des contributeurs enregistrés (nom de l’utilisateur en bleu) et chevronnés (au moins 500 modifications)</w:t>
            </w:r>
            <w:r/>
          </w:p>
        </w:tc>
      </w:tr>
      <w:tr>
        <w:trPr>
          <w:trHeight w:val="766"/>
        </w:trPr>
        <w:tc>
          <w:tcPr>
            <w:shd w:val="pct25" w:color="9cc2e5" w:themeColor="accent1" w:themeTint="99" w:fill="auto"/>
            <w:tcBorders/>
            <w:tcW w:w="1773" w:type="dxa"/>
            <w:vMerge w:val="continue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e7e2d1"/>
            <w:tcBorders/>
            <w:tcW w:w="1939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3054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/>
            </w:pPr>
            <w:r>
              <w:rPr>
                <w:rFonts w:ascii="Segoe UI Symbol" w:hAnsi="Segoe UI Symbol" w:cs="Segoe UI Symbol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1608455</wp:posOffset>
                      </wp:positionH>
                      <wp:positionV relativeFrom="paragraph">
                        <wp:posOffset>-259715</wp:posOffset>
                      </wp:positionV>
                      <wp:extent cx="161925" cy="161925"/>
                      <wp:effectExtent l="0" t="0" r="28575" b="28575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29" o:spid="_x0000_s29" o:spt="1" type="#_x0000_t1" style="position:absolute;z-index:251716608;o:allowoverlap:true;o:allowincell:true;mso-position-horizontal-relative:text;margin-left:126.65pt;mso-position-horizontal:absolute;mso-position-vertical-relative:text;margin-top:-20.45pt;mso-position-vertical:absolute;width:12.75pt;height:12.75pt;mso-wrap-distance-left:9.00pt;mso-wrap-distance-top:0.00pt;mso-wrap-distance-right:9.00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t xml:space="preserve">Moins de 10 </w:t>
            </w:r>
            <w:r>
              <w:t xml:space="preserve">articles</w:t>
            </w:r>
            <w:r>
              <w:t xml:space="preserve"> liés </w:t>
            </w:r>
            <w:r>
              <w:rPr>
                <w:b/>
                <w:bCs/>
              </w:rPr>
              <w:t xml:space="preserve">et</w:t>
            </w:r>
            <w:r>
              <w:t xml:space="preserve"> moins de 30 personnes suivent cet</w:t>
            </w:r>
            <w:r>
              <w:t xml:space="preserve"> article</w:t>
            </w:r>
            <w:r/>
          </w:p>
        </w:tc>
        <w:tc>
          <w:tcPr>
            <w:tcBorders/>
            <w:tcW w:w="2922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/>
            </w:pPr>
            <w:r>
              <w:rPr>
                <w:rFonts w:ascii="Segoe UI Symbol" w:hAnsi="Segoe UI Symbol" w:cs="Segoe UI Symbol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1536065</wp:posOffset>
                      </wp:positionH>
                      <wp:positionV relativeFrom="paragraph">
                        <wp:posOffset>-259715</wp:posOffset>
                      </wp:positionV>
                      <wp:extent cx="161925" cy="161925"/>
                      <wp:effectExtent l="0" t="0" r="28575" b="28575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30" o:spid="_x0000_s30" o:spt="1" type="#_x0000_t1" style="position:absolute;z-index:251718656;o:allowoverlap:true;o:allowincell:true;mso-position-horizontal-relative:text;margin-left:120.95pt;mso-position-horizontal:absolute;mso-position-vertical-relative:text;margin-top:-20.45pt;mso-position-vertical:absolute;width:12.75pt;height:12.75pt;mso-wrap-distance-left:9.00pt;mso-wrap-distance-top:0.00pt;mso-wrap-distance-right:9.00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t xml:space="preserve">Moins de 10 </w:t>
            </w:r>
            <w:r>
              <w:t xml:space="preserve">articles</w:t>
            </w:r>
            <w:r>
              <w:t xml:space="preserve"> liés </w:t>
            </w:r>
            <w:r>
              <w:rPr>
                <w:b/>
                <w:bCs/>
              </w:rPr>
              <w:t xml:space="preserve">ou</w:t>
            </w:r>
            <w:r>
              <w:t xml:space="preserve"> moins de 30 personnes suivent cet</w:t>
            </w:r>
            <w:r>
              <w:t xml:space="preserve"> article</w:t>
            </w:r>
            <w:r/>
          </w:p>
        </w:tc>
        <w:tc>
          <w:tcPr>
            <w:tcBorders/>
            <w:tcW w:w="2923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/>
            </w:pPr>
            <w:r>
              <w:rPr>
                <w:rFonts w:ascii="Segoe UI Symbol" w:hAnsi="Segoe UI Symbol" w:cs="Segoe UI Symbol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728896" behindDoc="0" locked="0" layoutInCell="1" allowOverlap="1">
                      <wp:simplePos x="0" y="0"/>
                      <wp:positionH relativeFrom="column">
                        <wp:posOffset>1547495</wp:posOffset>
                      </wp:positionH>
                      <wp:positionV relativeFrom="paragraph">
                        <wp:posOffset>552450</wp:posOffset>
                      </wp:positionV>
                      <wp:extent cx="161925" cy="161925"/>
                      <wp:effectExtent l="0" t="0" r="28575" b="28575"/>
                      <wp:wrapNone/>
                      <wp:docPr id="32" name="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31" o:spid="_x0000_s31" o:spt="1" type="#_x0000_t1" style="position:absolute;z-index:251728896;o:allowoverlap:true;o:allowincell:true;mso-position-horizontal-relative:text;margin-left:121.85pt;mso-position-horizontal:absolute;mso-position-vertical-relative:text;margin-top:43.50pt;mso-position-vertical:absolute;width:12.75pt;height:12.75pt;mso-wrap-distance-left:9.00pt;mso-wrap-distance-top:0.00pt;mso-wrap-distance-right:9.00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rPr>
                <w:rFonts w:ascii="Segoe UI Symbol" w:hAnsi="Segoe UI Symbol" w:cs="Segoe UI Symbol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1547495</wp:posOffset>
                      </wp:positionH>
                      <wp:positionV relativeFrom="paragraph">
                        <wp:posOffset>-259715</wp:posOffset>
                      </wp:positionV>
                      <wp:extent cx="161925" cy="161925"/>
                      <wp:effectExtent l="0" t="0" r="28575" b="28575"/>
                      <wp:wrapNone/>
                      <wp:docPr id="33" name="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32" o:spid="_x0000_s32" o:spt="1" type="#_x0000_t1" style="position:absolute;z-index:251720704;o:allowoverlap:true;o:allowincell:true;mso-position-horizontal-relative:text;margin-left:121.85pt;mso-position-horizontal:absolute;mso-position-vertical-relative:text;margin-top:-20.45pt;mso-position-vertical:absolute;width:12.75pt;height:12.75pt;mso-wrap-distance-left:9.00pt;mso-wrap-distance-top:0.00pt;mso-wrap-distance-right:9.00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t xml:space="preserve">Plus de 30 personnes suivent cet</w:t>
            </w:r>
            <w:r>
              <w:t xml:space="preserve"> article</w:t>
            </w:r>
            <w:r/>
          </w:p>
        </w:tc>
        <w:tc>
          <w:tcPr>
            <w:tcBorders/>
            <w:tcW w:w="2921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/>
            </w:pPr>
            <w:r>
              <w:rPr>
                <w:rFonts w:ascii="Segoe UI Symbol" w:hAnsi="Segoe UI Symbol" w:cs="Segoe UI Symbol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730944" behindDoc="0" locked="0" layoutInCell="1" allowOverlap="1">
                      <wp:simplePos x="0" y="0"/>
                      <wp:positionH relativeFrom="column">
                        <wp:posOffset>1520190</wp:posOffset>
                      </wp:positionH>
                      <wp:positionV relativeFrom="paragraph">
                        <wp:posOffset>542925</wp:posOffset>
                      </wp:positionV>
                      <wp:extent cx="161925" cy="161925"/>
                      <wp:effectExtent l="0" t="0" r="28575" b="28575"/>
                      <wp:wrapNone/>
                      <wp:docPr id="34" name="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33" o:spid="_x0000_s33" o:spt="1" type="#_x0000_t1" style="position:absolute;z-index:251730944;o:allowoverlap:true;o:allowincell:true;mso-position-horizontal-relative:text;margin-left:119.70pt;mso-position-horizontal:absolute;mso-position-vertical-relative:text;margin-top:42.75pt;mso-position-vertical:absolute;width:12.75pt;height:12.75pt;mso-wrap-distance-left:9.00pt;mso-wrap-distance-top:0.00pt;mso-wrap-distance-right:9.00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t xml:space="preserve">Plus de 100 personnes suivent </w:t>
            </w:r>
            <w:r>
              <w:t xml:space="preserve">cet article</w:t>
            </w:r>
            <w:r/>
          </w:p>
        </w:tc>
      </w:tr>
      <w:tr>
        <w:trPr>
          <w:trHeight w:val="766"/>
        </w:trPr>
        <w:tc>
          <w:tcPr>
            <w:shd w:val="clear" w:color="auto" w:fill="e7e2d1"/>
            <w:tcBorders/>
            <w:tcW w:w="1773" w:type="dxa"/>
            <w:vMerge w:val="restart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</w:rPr>
            </w:pPr>
            <w:r>
              <w:rPr>
                <w:b/>
              </w:rPr>
              <w:t xml:space="preserve">Degré d’intégration à l’encyclopédie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e7e2d1"/>
            <w:tcBorders/>
            <w:tcW w:w="1939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</w:rPr>
            </w:pPr>
            <w:r>
              <w:rPr>
                <w:b/>
              </w:rPr>
              <w:t xml:space="preserve">Liens internes (fiche niveau 3)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3054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/>
            </w:pPr>
            <w:r>
              <w:rPr>
                <w:rFonts w:ascii="Segoe UI Symbol" w:hAnsi="Segoe UI Symbol" w:cs="Segoe UI Symbol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1617980</wp:posOffset>
                      </wp:positionH>
                      <wp:positionV relativeFrom="paragraph">
                        <wp:posOffset>-242570</wp:posOffset>
                      </wp:positionV>
                      <wp:extent cx="161925" cy="161925"/>
                      <wp:effectExtent l="0" t="0" r="28575" b="28575"/>
                      <wp:wrapNone/>
                      <wp:docPr id="35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34" o:spid="_x0000_s34" o:spt="1" type="#_x0000_t1" style="position:absolute;z-index:251724800;o:allowoverlap:true;o:allowincell:true;mso-position-horizontal-relative:text;margin-left:127.40pt;mso-position-horizontal:absolute;mso-position-vertical-relative:text;margin-top:-19.10pt;mso-position-vertical:absolute;width:12.75pt;height:12.75pt;mso-wrap-distance-left:9.00pt;mso-wrap-distance-top:0.00pt;mso-wrap-distance-right:9.00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t xml:space="preserve">Pas ou peu de liens à d’autres articles Wikipédia dans le corps du texte (moins de 5 par section)</w:t>
            </w:r>
            <w:r/>
          </w:p>
          <w:p>
            <w:pPr>
              <w:pBdr/>
              <w:spacing w:line="276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et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 w:line="276" w:lineRule="auto"/>
              <w:ind/>
              <w:rPr/>
            </w:pPr>
            <w:r>
              <w:t xml:space="preserve">Absence d’une section « liens connexes » ou « voir aussi » avec articles liés</w:t>
            </w:r>
            <w:r/>
          </w:p>
        </w:tc>
        <w:tc>
          <w:tcPr>
            <w:tcBorders/>
            <w:tcW w:w="2922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/>
            </w:pPr>
            <w:r>
              <w:rPr>
                <w:rFonts w:ascii="Segoe UI Symbol" w:hAnsi="Segoe UI Symbol" w:cs="Segoe UI Symbol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1545590</wp:posOffset>
                      </wp:positionH>
                      <wp:positionV relativeFrom="paragraph">
                        <wp:posOffset>-233045</wp:posOffset>
                      </wp:positionV>
                      <wp:extent cx="161925" cy="161925"/>
                      <wp:effectExtent l="0" t="0" r="28575" b="28575"/>
                      <wp:wrapNone/>
                      <wp:docPr id="36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35" o:spid="_x0000_s35" o:spt="1" type="#_x0000_t1" style="position:absolute;z-index:251726848;o:allowoverlap:true;o:allowincell:true;mso-position-horizontal-relative:text;margin-left:121.70pt;mso-position-horizontal:absolute;mso-position-vertical-relative:text;margin-top:-18.35pt;mso-position-vertical:absolute;width:12.75pt;height:12.75pt;mso-wrap-distance-left:9.00pt;mso-wrap-distance-top:0.00pt;mso-wrap-distance-right:9.00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t xml:space="preserve">Pas ou peu de liens à d’autres articles Wikipédia dans le corps du texte (moins de 5 par section)</w:t>
            </w:r>
            <w:r/>
          </w:p>
          <w:p>
            <w:pPr>
              <w:pBdr/>
              <w:spacing w:line="276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mais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 w:line="276" w:lineRule="auto"/>
              <w:ind/>
              <w:rPr/>
            </w:pPr>
            <w:r>
              <w:t xml:space="preserve">Présence d’une section « liens connexes » ou « voir aussi » avec articles liés</w:t>
            </w:r>
            <w:r/>
          </w:p>
        </w:tc>
        <w:tc>
          <w:tcPr>
            <w:tcBorders/>
            <w:tcW w:w="2923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/>
            </w:pPr>
            <w:r>
              <w:t xml:space="preserve">Liens fréquents à d’autres articles Wikipédia dans le corps de l’article (5 ou plus par section en moyenne)</w:t>
            </w:r>
            <w:r/>
          </w:p>
          <w:p>
            <w:pPr>
              <w:pBdr/>
              <w:spacing w:line="276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mais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 w:line="276" w:lineRule="auto"/>
              <w:ind/>
              <w:rPr/>
            </w:pPr>
            <w:r>
              <w:rPr>
                <w:rFonts w:ascii="Segoe UI Symbol" w:hAnsi="Segoe UI Symbol" w:cs="Segoe UI Symbol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1537970</wp:posOffset>
                      </wp:positionH>
                      <wp:positionV relativeFrom="paragraph">
                        <wp:posOffset>646430</wp:posOffset>
                      </wp:positionV>
                      <wp:extent cx="161925" cy="161925"/>
                      <wp:effectExtent l="0" t="0" r="28575" b="28575"/>
                      <wp:wrapNone/>
                      <wp:docPr id="37" name="Rectangl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36" o:spid="_x0000_s36" o:spt="1" type="#_x0000_t1" style="position:absolute;z-index:251737088;o:allowoverlap:true;o:allowincell:true;mso-position-horizontal-relative:text;margin-left:121.10pt;mso-position-horizontal:absolute;mso-position-vertical-relative:text;margin-top:50.90pt;mso-position-vertical:absolute;width:12.75pt;height:12.75pt;mso-wrap-distance-left:9.00pt;mso-wrap-distance-top:0.00pt;mso-wrap-distance-right:9.00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t xml:space="preserve">Absence d’une section « liens connexes » ou « voir aussi » avec articles liés</w:t>
            </w:r>
            <w:r/>
          </w:p>
        </w:tc>
        <w:tc>
          <w:tcPr>
            <w:tcBorders/>
            <w:tcW w:w="2921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/>
            </w:pPr>
            <w:r>
              <w:t xml:space="preserve">Liens fréquents à d’autres articles Wikipédia dans le corps de l’article (5 ou plus par section en moyenne)</w:t>
            </w:r>
            <w:r/>
          </w:p>
          <w:p>
            <w:pPr>
              <w:pBdr/>
              <w:spacing w:line="276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et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 w:line="276" w:lineRule="auto"/>
              <w:ind/>
              <w:rPr/>
            </w:pPr>
            <w:r>
              <w:rPr>
                <w:rFonts w:ascii="Segoe UI Symbol" w:hAnsi="Segoe UI Symbol" w:cs="Segoe UI Symbol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1520190</wp:posOffset>
                      </wp:positionH>
                      <wp:positionV relativeFrom="paragraph">
                        <wp:posOffset>637540</wp:posOffset>
                      </wp:positionV>
                      <wp:extent cx="161925" cy="161925"/>
                      <wp:effectExtent l="0" t="0" r="28575" b="28575"/>
                      <wp:wrapNone/>
                      <wp:docPr id="38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37" o:spid="_x0000_s37" o:spt="1" type="#_x0000_t1" style="position:absolute;z-index:251739136;o:allowoverlap:true;o:allowincell:true;mso-position-horizontal-relative:text;margin-left:119.70pt;mso-position-horizontal:absolute;mso-position-vertical-relative:text;margin-top:50.20pt;mso-position-vertical:absolute;width:12.75pt;height:12.75pt;mso-wrap-distance-left:9.00pt;mso-wrap-distance-top:0.00pt;mso-wrap-distance-right:9.00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t xml:space="preserve">Présence d’une section « liens connexes » ou « voir aussi » avec articles liés </w:t>
            </w:r>
            <w:r/>
          </w:p>
        </w:tc>
      </w:tr>
      <w:tr>
        <w:trPr>
          <w:trHeight w:val="766"/>
        </w:trPr>
        <w:tc>
          <w:tcPr>
            <w:shd w:val="clear" w:color="auto" w:fill="e7e2d1"/>
            <w:tcBorders/>
            <w:tcW w:w="1773" w:type="dxa"/>
            <w:vMerge w:val="continue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e7e2d1"/>
            <w:tcBorders/>
            <w:tcW w:w="1939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</w:rPr>
            </w:pPr>
            <w:r>
              <w:rPr>
                <w:b/>
              </w:rPr>
              <w:t xml:space="preserve">Catégories et portail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3054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/>
            </w:pPr>
            <w:r>
              <w:rPr>
                <w:rFonts w:ascii="Segoe UI Symbol" w:hAnsi="Segoe UI Symbol" w:cs="Segoe UI Symbol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1627505</wp:posOffset>
                      </wp:positionH>
                      <wp:positionV relativeFrom="paragraph">
                        <wp:posOffset>-226060</wp:posOffset>
                      </wp:positionV>
                      <wp:extent cx="161925" cy="161925"/>
                      <wp:effectExtent l="0" t="0" r="28575" b="28575"/>
                      <wp:wrapNone/>
                      <wp:docPr id="39" name="Rectangl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38" o:spid="_x0000_s38" o:spt="1" type="#_x0000_t1" style="position:absolute;z-index:251732992;o:allowoverlap:true;o:allowincell:true;mso-position-horizontal-relative:text;margin-left:128.15pt;mso-position-horizontal:absolute;mso-position-vertical-relative:text;margin-top:-17.80pt;mso-position-vertical:absolute;width:12.75pt;height:12.75pt;mso-wrap-distance-left:9.00pt;mso-wrap-distance-top:0.00pt;mso-wrap-distance-right:9.00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t xml:space="preserve">Moins de 2 catégories</w:t>
            </w:r>
            <w:r/>
          </w:p>
          <w:p>
            <w:pPr>
              <w:pBdr/>
              <w:spacing w:line="276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et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 w:line="276" w:lineRule="auto"/>
              <w:ind/>
              <w:rPr/>
            </w:pPr>
            <w:r>
              <w:rPr>
                <w:rFonts w:ascii="Segoe UI Symbol" w:hAnsi="Segoe UI Symbol" w:cs="Segoe UI Symbol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1627505</wp:posOffset>
                      </wp:positionH>
                      <wp:positionV relativeFrom="paragraph">
                        <wp:posOffset>285115</wp:posOffset>
                      </wp:positionV>
                      <wp:extent cx="161925" cy="161925"/>
                      <wp:effectExtent l="0" t="0" r="28575" b="28575"/>
                      <wp:wrapNone/>
                      <wp:docPr id="40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39" o:spid="_x0000_s39" o:spt="1" type="#_x0000_t1" style="position:absolute;z-index:251741184;o:allowoverlap:true;o:allowincell:true;mso-position-horizontal-relative:text;margin-left:128.15pt;mso-position-horizontal:absolute;mso-position-vertical-relative:text;margin-top:22.45pt;mso-position-vertical:absolute;width:12.75pt;height:12.75pt;mso-wrap-distance-left:9.00pt;mso-wrap-distance-top:0.00pt;mso-wrap-distance-right:9.00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t xml:space="preserve">Pas de lien à au moins 1 portail</w:t>
            </w:r>
            <w:r>
              <w:t xml:space="preserve"> </w:t>
            </w:r>
            <w:r/>
          </w:p>
        </w:tc>
        <w:tc>
          <w:tcPr>
            <w:tcBorders/>
            <w:tcW w:w="2922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/>
            </w:pPr>
            <w:r>
              <w:rPr>
                <w:rFonts w:ascii="Segoe UI Symbol" w:hAnsi="Segoe UI Symbol" w:cs="Segoe UI Symbol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1536065</wp:posOffset>
                      </wp:positionH>
                      <wp:positionV relativeFrom="paragraph">
                        <wp:posOffset>-250825</wp:posOffset>
                      </wp:positionV>
                      <wp:extent cx="161925" cy="161925"/>
                      <wp:effectExtent l="0" t="0" r="28575" b="28575"/>
                      <wp:wrapNone/>
                      <wp:docPr id="41" name="Rectangl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40" o:spid="_x0000_s40" o:spt="1" type="#_x0000_t1" style="position:absolute;z-index:251735040;o:allowoverlap:true;o:allowincell:true;mso-position-horizontal-relative:text;margin-left:120.95pt;mso-position-horizontal:absolute;mso-position-vertical-relative:text;margin-top:-19.75pt;mso-position-vertical:absolute;width:12.75pt;height:12.75pt;mso-wrap-distance-left:9.00pt;mso-wrap-distance-top:0.00pt;mso-wrap-distance-right:9.00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t xml:space="preserve">Lien à un portail</w:t>
            </w:r>
            <w:r/>
          </w:p>
          <w:p>
            <w:pPr>
              <w:pBdr/>
              <w:spacing w:line="276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mais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 w:line="276" w:lineRule="auto"/>
              <w:ind/>
              <w:rPr/>
            </w:pPr>
            <w:r>
              <w:rPr>
                <w:rFonts w:ascii="Segoe UI Symbol" w:hAnsi="Segoe UI Symbol" w:cs="Segoe UI Symbol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1536065</wp:posOffset>
                      </wp:positionH>
                      <wp:positionV relativeFrom="paragraph">
                        <wp:posOffset>300355</wp:posOffset>
                      </wp:positionV>
                      <wp:extent cx="161925" cy="161925"/>
                      <wp:effectExtent l="0" t="0" r="28575" b="28575"/>
                      <wp:wrapNone/>
                      <wp:docPr id="42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41" o:spid="_x0000_s41" o:spt="1" type="#_x0000_t1" style="position:absolute;z-index:251743232;o:allowoverlap:true;o:allowincell:true;mso-position-horizontal-relative:text;margin-left:120.95pt;mso-position-horizontal:absolute;mso-position-vertical-relative:text;margin-top:23.65pt;mso-position-vertical:absolute;width:12.75pt;height:12.75pt;mso-wrap-distance-left:9.00pt;mso-wrap-distance-top:0.00pt;mso-wrap-distance-right:9.00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t xml:space="preserve">Plus de 2 catégories</w:t>
            </w:r>
            <w:r/>
          </w:p>
        </w:tc>
        <w:tc>
          <w:tcPr>
            <w:tcBorders/>
            <w:tcW w:w="2923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/>
            </w:pPr>
            <w:r>
              <w:t xml:space="preserve">Plus de 2 catégories</w:t>
            </w:r>
            <w:r/>
          </w:p>
          <w:p>
            <w:pPr>
              <w:pBdr/>
              <w:spacing w:line="276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mais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 w:line="276" w:lineRule="auto"/>
              <w:ind/>
              <w:rPr/>
            </w:pPr>
            <w:r>
              <w:rPr>
                <w:rFonts w:ascii="Segoe UI Symbol" w:hAnsi="Segoe UI Symbol" w:cs="Segoe UI Symbol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745280" behindDoc="0" locked="0" layoutInCell="1" allowOverlap="1">
                      <wp:simplePos x="0" y="0"/>
                      <wp:positionH relativeFrom="column">
                        <wp:posOffset>1547495</wp:posOffset>
                      </wp:positionH>
                      <wp:positionV relativeFrom="paragraph">
                        <wp:posOffset>294640</wp:posOffset>
                      </wp:positionV>
                      <wp:extent cx="161925" cy="161925"/>
                      <wp:effectExtent l="0" t="0" r="28575" b="28575"/>
                      <wp:wrapNone/>
                      <wp:docPr id="43" name="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42" o:spid="_x0000_s42" o:spt="1" type="#_x0000_t1" style="position:absolute;z-index:251745280;o:allowoverlap:true;o:allowincell:true;mso-position-horizontal-relative:text;margin-left:121.85pt;mso-position-horizontal:absolute;mso-position-vertical-relative:text;margin-top:23.20pt;mso-position-vertical:absolute;width:12.75pt;height:12.75pt;mso-wrap-distance-left:9.00pt;mso-wrap-distance-top:0.00pt;mso-wrap-distance-right:9.00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t xml:space="preserve">Absence de lien à un portail</w:t>
            </w:r>
            <w:r/>
          </w:p>
        </w:tc>
        <w:tc>
          <w:tcPr>
            <w:tcBorders/>
            <w:tcW w:w="2921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/>
            </w:pPr>
            <w:r>
              <w:t xml:space="preserve">Plus de 2 catégories </w:t>
            </w:r>
            <w:r/>
          </w:p>
          <w:p>
            <w:pPr>
              <w:pBdr/>
              <w:spacing w:line="276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et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 w:line="276" w:lineRule="auto"/>
              <w:ind/>
              <w:rPr/>
            </w:pPr>
            <w:r>
              <w:rPr>
                <w:rFonts w:ascii="Segoe UI Symbol" w:hAnsi="Segoe UI Symbol" w:cs="Segoe UI Symbol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747328" behindDoc="0" locked="0" layoutInCell="1" allowOverlap="1">
                      <wp:simplePos x="0" y="0"/>
                      <wp:positionH relativeFrom="column">
                        <wp:posOffset>1529715</wp:posOffset>
                      </wp:positionH>
                      <wp:positionV relativeFrom="paragraph">
                        <wp:posOffset>281305</wp:posOffset>
                      </wp:positionV>
                      <wp:extent cx="161925" cy="161925"/>
                      <wp:effectExtent l="0" t="0" r="28575" b="28575"/>
                      <wp:wrapNone/>
                      <wp:docPr id="44" name="Rectangl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43" o:spid="_x0000_s43" o:spt="1" type="#_x0000_t1" style="position:absolute;z-index:251747328;o:allowoverlap:true;o:allowincell:true;mso-position-horizontal-relative:text;margin-left:120.45pt;mso-position-horizontal:absolute;mso-position-vertical-relative:text;margin-top:22.15pt;mso-position-vertical:absolute;width:12.75pt;height:12.75pt;mso-wrap-distance-left:9.00pt;mso-wrap-distance-top:0.00pt;mso-wrap-distance-right:9.00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t xml:space="preserve">Lien au moins à 1 portail</w:t>
            </w:r>
            <w:r/>
          </w:p>
        </w:tc>
      </w:tr>
      <w:tr>
        <w:trPr>
          <w:trHeight w:val="285"/>
        </w:trPr>
        <w:tc>
          <w:tcPr>
            <w:gridSpan w:val="2"/>
            <w:shd w:val="clear" w:color="auto" w:fill="635141"/>
            <w:tcBorders/>
            <w:tcW w:w="3712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i/>
              </w:rPr>
            </w:pPr>
            <w:r>
              <w:rPr>
                <w:b/>
                <w:color w:val="ffffff" w:themeColor="background1"/>
              </w:rPr>
              <w:t xml:space="preserve">Nombre total de</w:t>
            </w:r>
            <w:r>
              <w:rPr>
                <w:b/>
                <w:color w:val="ffffff" w:themeColor="background1"/>
              </w:rPr>
              <w:t xml:space="preserve"> cases cochées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/>
            <w:tcW w:w="3054" w:type="dxa"/>
            <w:textDirection w:val="lrTb"/>
            <w:noWrap w:val="false"/>
          </w:tcPr>
          <w:p>
            <w:pPr>
              <w:pBdr/>
              <w:spacing w:line="276" w:lineRule="auto"/>
              <w:ind/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</w:r>
            <w:r>
              <w:rPr>
                <w:rFonts w:ascii="Segoe UI Symbol" w:hAnsi="Segoe UI Symbol" w:cs="Segoe UI Symbol"/>
              </w:rPr>
            </w:r>
            <w:r>
              <w:rPr>
                <w:rFonts w:ascii="Segoe UI Symbol" w:hAnsi="Segoe UI Symbol" w:cs="Segoe UI Symbol"/>
              </w:rPr>
            </w:r>
          </w:p>
        </w:tc>
        <w:tc>
          <w:tcPr>
            <w:tcBorders/>
            <w:tcW w:w="2922" w:type="dxa"/>
            <w:textDirection w:val="lrTb"/>
            <w:noWrap w:val="false"/>
          </w:tcPr>
          <w:p>
            <w:pPr>
              <w:pBdr/>
              <w:spacing w:line="276" w:lineRule="auto"/>
              <w:ind/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</w:r>
            <w:r>
              <w:rPr>
                <w:rFonts w:ascii="Segoe UI Symbol" w:hAnsi="Segoe UI Symbol" w:cs="Segoe UI Symbol"/>
              </w:rPr>
            </w:r>
            <w:r>
              <w:rPr>
                <w:rFonts w:ascii="Segoe UI Symbol" w:hAnsi="Segoe UI Symbol" w:cs="Segoe UI Symbol"/>
              </w:rPr>
            </w:r>
          </w:p>
        </w:tc>
        <w:tc>
          <w:tcPr>
            <w:tcBorders/>
            <w:tcW w:w="2923" w:type="dxa"/>
            <w:textDirection w:val="lrTb"/>
            <w:noWrap w:val="false"/>
          </w:tcPr>
          <w:p>
            <w:pPr>
              <w:pBdr/>
              <w:spacing w:line="276" w:lineRule="auto"/>
              <w:ind/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</w:r>
            <w:r>
              <w:rPr>
                <w:rFonts w:ascii="Segoe UI Symbol" w:hAnsi="Segoe UI Symbol" w:cs="Segoe UI Symbol"/>
              </w:rPr>
            </w:r>
            <w:r>
              <w:rPr>
                <w:rFonts w:ascii="Segoe UI Symbol" w:hAnsi="Segoe UI Symbol" w:cs="Segoe UI Symbol"/>
              </w:rPr>
            </w:r>
          </w:p>
        </w:tc>
        <w:tc>
          <w:tcPr>
            <w:tcBorders/>
            <w:tcW w:w="2921" w:type="dxa"/>
            <w:textDirection w:val="lrTb"/>
            <w:noWrap w:val="false"/>
          </w:tcPr>
          <w:p>
            <w:pPr>
              <w:pBdr/>
              <w:spacing w:line="276" w:lineRule="auto"/>
              <w:ind/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</w:r>
            <w:r>
              <w:rPr>
                <w:rFonts w:ascii="Segoe UI Symbol" w:hAnsi="Segoe UI Symbol" w:cs="Segoe UI Symbol"/>
              </w:rPr>
            </w:r>
            <w:r>
              <w:rPr>
                <w:rFonts w:ascii="Segoe UI Symbol" w:hAnsi="Segoe UI Symbol" w:cs="Segoe UI Symbol"/>
              </w:rPr>
            </w:r>
          </w:p>
        </w:tc>
      </w:tr>
      <w:tr>
        <w:trPr>
          <w:trHeight w:val="841"/>
        </w:trPr>
        <w:tc>
          <w:tcPr>
            <w:gridSpan w:val="6"/>
            <w:shd w:val="clear" w:color="auto" w:fill="e7e2d1"/>
            <w:tcBorders>
              <w:bottom w:val="single" w:color="000000" w:sz="4" w:space="0"/>
            </w:tcBorders>
            <w:tcW w:w="15532" w:type="dxa"/>
            <w:textDirection w:val="lrTb"/>
            <w:noWrap w:val="false"/>
          </w:tcPr>
          <w:p>
            <w:pPr>
              <w:pBdr/>
              <w:spacing w:line="276" w:lineRule="auto"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Appréciation générale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  <w:p>
            <w:pPr>
              <w:pBdr/>
              <w:spacing w:line="276" w:lineRule="auto"/>
              <w:ind/>
              <w:jc w:val="center"/>
              <w:rPr>
                <w:rFonts w:cs="Arial"/>
                <w:iCs/>
                <w:color w:val="ffffff" w:themeColor="background1"/>
              </w:rPr>
            </w:pPr>
            <w:r>
              <w:rPr>
                <w:rFonts w:cs="Arial"/>
                <w:iCs/>
                <w:strike w:val="0"/>
                <w:color w:val="000000" w:themeColor="text1"/>
              </w:rPr>
              <w:t xml:space="preserve">Notez</w:t>
            </w:r>
            <w:r>
              <w:rPr>
                <w:rFonts w:cs="Arial"/>
                <w:iCs/>
                <w:color w:val="000000" w:themeColor="text1"/>
              </w:rPr>
              <w:t xml:space="preserve"> </w:t>
            </w:r>
            <w:r>
              <w:rPr>
                <w:rFonts w:cs="Arial"/>
                <w:iCs/>
                <w:color w:val="000000" w:themeColor="text1"/>
              </w:rPr>
              <w:t xml:space="preserve">ici votre évaluation globale de la qualité de l’article. Si vous avez repéré des imperfections ou points forts qui n’apparaissent pas au travers des critères ci-dessus, vous pouvez les mentionner. Ils peuvent nuancer votre évaluation générale de l’article.</w:t>
            </w:r>
            <w:r>
              <w:rPr>
                <w:rFonts w:cs="Arial"/>
                <w:iCs/>
                <w:color w:val="ffffff" w:themeColor="background1"/>
              </w:rPr>
            </w:r>
            <w:r>
              <w:rPr>
                <w:rFonts w:cs="Arial"/>
                <w:iCs/>
                <w:color w:val="ffffff" w:themeColor="background1"/>
              </w:rPr>
            </w:r>
          </w:p>
        </w:tc>
      </w:tr>
      <w:tr>
        <w:trPr>
          <w:trHeight w:val="1457"/>
        </w:trPr>
        <w:tc>
          <w:tcPr>
            <w:gridSpan w:val="6"/>
            <w:shd w:val="clear" w:color="9cc2e5" w:themeColor="accent1" w:themeTint="99" w:fill="auto"/>
            <w:tcBorders/>
            <w:tcW w:w="15532" w:type="dxa"/>
            <w:textDirection w:val="lrTb"/>
            <w:noWrap w:val="false"/>
          </w:tcPr>
          <w:p>
            <w:pPr>
              <w:pBdr/>
              <w:spacing w:line="276" w:lineRule="auto"/>
              <w:ind w:right="-157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</w:r>
            <w:r>
              <w:rPr>
                <w:rFonts w:ascii="Segoe UI Symbol" w:hAnsi="Segoe UI Symbol" w:cs="Segoe UI Symbol"/>
              </w:rPr>
            </w:r>
            <w:r>
              <w:rPr>
                <w:rFonts w:ascii="Segoe UI Symbol" w:hAnsi="Segoe UI Symbol" w:cs="Segoe UI Symbol"/>
              </w:rPr>
            </w:r>
          </w:p>
        </w:tc>
      </w:tr>
    </w:tbl>
    <w:p>
      <w:pPr>
        <w:pBdr/>
        <w:spacing w:line="276" w:lineRule="auto"/>
        <w:ind/>
        <w:rPr/>
      </w:pPr>
      <w:r/>
      <w:r/>
    </w:p>
    <w:p>
      <w:pPr>
        <w:pBdr/>
        <w:spacing w:line="276" w:lineRule="auto"/>
        <w:ind/>
        <w:rPr/>
      </w:pPr>
      <w:r>
        <w:t xml:space="preserve">Barème : la qualité globale correspond à la colonne </w:t>
      </w:r>
      <w:r>
        <w:t xml:space="preserve">(« Mauvais », « Insuffisant », « Correct », « Bon ») </w:t>
      </w:r>
      <w:r>
        <w:t xml:space="preserve">qui a le plus de </w:t>
      </w:r>
      <w:r>
        <w:t xml:space="preserve">cases </w:t>
      </w:r>
      <w:r>
        <w:t xml:space="preserve">cochées</w:t>
      </w:r>
      <w:r>
        <w:t xml:space="preserve"> </w:t>
      </w:r>
      <w:r>
        <w:t xml:space="preserve">.</w:t>
      </w:r>
      <w:r/>
    </w:p>
    <w:p>
      <w:pPr>
        <w:pBdr/>
        <w:spacing/>
        <w:ind/>
        <w:rPr/>
      </w:pPr>
      <w:r>
        <w:br w:type="page" w:clear="all"/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rPr>
          <w:rStyle w:val="867"/>
        </w:rPr>
        <w:footnoteRef/>
      </w:r>
      <w:r>
        <w:t xml:space="preserve"> </w:t>
      </w:r>
      <w:r>
        <w:rPr>
          <w:b/>
          <w:bCs/>
        </w:rPr>
        <w:t xml:space="preserve">Wikification </w:t>
      </w:r>
      <w:r>
        <w:t xml:space="preserve">: </w:t>
      </w:r>
      <w:r>
        <w:t xml:space="preserve">mise en forme d'un article dans Wikipédia </w:t>
      </w:r>
      <w:r>
        <w:t xml:space="preserve">et </w:t>
      </w:r>
      <w:r>
        <w:t xml:space="preserve">mise en conformité de </w:t>
      </w:r>
      <w:r>
        <w:t xml:space="preserve">cet article </w:t>
      </w:r>
      <w:r>
        <w:t xml:space="preserve">avec la charte graphique du site</w:t>
      </w:r>
      <w:r>
        <w:t xml:space="preserve">.</w:t>
      </w:r>
      <w:r/>
    </w:p>
    <w:p>
      <w:pPr>
        <w:pBdr/>
        <w:spacing/>
        <w:ind/>
        <w:rPr/>
      </w:pPr>
      <w:r>
        <w:rPr>
          <w:rStyle w:val="867"/>
        </w:rPr>
        <w:t xml:space="preserve">2</w:t>
      </w:r>
      <w:r>
        <w:t xml:space="preserve"> </w:t>
      </w:r>
      <w:r>
        <w:rPr>
          <w:b/>
          <w:bCs/>
        </w:rPr>
        <w:t xml:space="preserve">Neutralité</w:t>
      </w:r>
      <w:r>
        <w:t xml:space="preserve"> : absence de jugement de la part du rédacteur. Les opinions éventuelles du rédacteur sur son sujet sont indécelables à la lecture.</w:t>
      </w:r>
      <w:r>
        <w:rPr>
          <w:rStyle w:val="867"/>
        </w:rPr>
        <w:t xml:space="preserve"> </w:t>
      </w:r>
      <w:r/>
    </w:p>
    <w:p>
      <w:pPr>
        <w:pBdr/>
        <w:spacing/>
        <w:ind/>
        <w:rPr/>
      </w:pPr>
      <w:r>
        <w:rPr>
          <w:rStyle w:val="867"/>
        </w:rPr>
        <w:t xml:space="preserve">3</w:t>
      </w:r>
      <w:r>
        <w:t xml:space="preserve"> </w:t>
      </w:r>
      <w:r>
        <w:rPr>
          <w:b/>
          <w:bCs/>
        </w:rPr>
        <w:t xml:space="preserve">P</w:t>
      </w:r>
      <w:r>
        <w:rPr>
          <w:b/>
          <w:bCs/>
        </w:rPr>
        <w:t xml:space="preserve">lan d’article incomplet</w:t>
      </w:r>
      <w:r>
        <w:t xml:space="preserve"> : à expliciter en fonction du domaine. Par exemple, dans l’article sur la ville de Bordeaux, il manque l’aspect historique dans le plan. Article sur l’abeille charpentière, il manque sa classification</w:t>
      </w:r>
      <w:r/>
    </w:p>
    <w:p>
      <w:pPr>
        <w:pBdr/>
        <w:spacing/>
        <w:ind/>
        <w:rPr/>
      </w:pPr>
      <w:r>
        <w:rPr>
          <w:rStyle w:val="867"/>
        </w:rPr>
        <w:t xml:space="preserve">4</w:t>
      </w:r>
      <w:r>
        <w:t xml:space="preserve"> </w:t>
      </w:r>
      <w:r>
        <w:t xml:space="preserve">Une </w:t>
      </w:r>
      <w:r>
        <w:rPr>
          <w:b/>
          <w:bCs/>
        </w:rPr>
        <w:t xml:space="preserve">infobox</w:t>
      </w:r>
      <w:r>
        <w:t xml:space="preserve"> (ou </w:t>
      </w:r>
      <w:r>
        <w:t xml:space="preserve">infoboîte</w:t>
      </w:r>
      <w:r>
        <w:t xml:space="preserve">) est une table de données présentant sommairement des informations importantes sur un sujet. Elle prend la forme d'un cartouche ou d'un encadré, placé en général en haut à droite de l'article</w:t>
      </w:r>
      <w:r>
        <w:t xml:space="preserve">.</w:t>
      </w:r>
      <w:r/>
    </w:p>
    <w:p>
      <w:pPr>
        <w:pBdr/>
        <w:spacing/>
        <w:ind/>
        <w:rPr/>
      </w:pPr>
      <w:r>
        <w:rPr>
          <w:rStyle w:val="867"/>
        </w:rPr>
        <w:t xml:space="preserve">5</w:t>
      </w:r>
      <w:r>
        <w:t xml:space="preserve"> « Les </w:t>
      </w:r>
      <w:r>
        <w:rPr>
          <w:b/>
        </w:rPr>
        <w:t xml:space="preserve">sources primaires</w:t>
      </w:r>
      <w:r>
        <w:t xml:space="preserve"> sont des travaux originaux, des données chiffrées, des rap</w:t>
      </w:r>
      <w:r>
        <w:t xml:space="preserve">ports d'événements, des textes anciens ou encore des déclarations personnelles. Ce matériau brut constitue une base pour les travaux publiés par des spécialistes qualifiés. Les contributeurs de Wikipédia n'ont pas à se substituer à ces spécialistes ». Cf. </w:t>
      </w:r>
      <w:hyperlink r:id="rId12" w:tooltip="https://fr.wikipedia.org/wiki/Wikip%C3%A9dia:Sources_primaires,_secondaires_et_tertiaires" w:history="1">
        <w:r>
          <w:rPr>
            <w:rStyle w:val="860"/>
          </w:rPr>
          <w:t xml:space="preserve">https://fr.wikipedia.org/wiki/Wikip%C3%A9dia:Sources_primaires,_secondaires_et_tertiaires</w:t>
        </w:r>
      </w:hyperlink>
      <w:r>
        <w:t xml:space="preserve"> Ex : vidéos brutes, non commentées par des spécialistes ; témoignages, journaux intimes, conférences de presse, écritures religieuses…</w:t>
      </w:r>
      <w:r/>
    </w:p>
    <w:p>
      <w:pPr>
        <w:pBdr/>
        <w:spacing/>
        <w:ind/>
        <w:rPr/>
      </w:pPr>
      <w:r>
        <w:rPr>
          <w:rStyle w:val="867"/>
        </w:rPr>
        <w:t xml:space="preserve">6</w:t>
      </w:r>
      <w:r>
        <w:t xml:space="preserve"> </w:t>
      </w:r>
      <w:r>
        <w:t xml:space="preserve">Le </w:t>
      </w:r>
      <w:r>
        <w:rPr>
          <w:b/>
          <w:bCs/>
        </w:rPr>
        <w:t xml:space="preserve">critère fondamental</w:t>
      </w:r>
      <w:r>
        <w:t xml:space="preserve"> est de faire en </w:t>
      </w:r>
      <w:r>
        <w:t xml:space="preserve">sorte que les sources soient fiables, de qualité et appropriées au contenu. Elles doivent faire référence dans leur domaine et être produite</w:t>
      </w:r>
      <w:ins w:id="3" w:author="Emmanuelle Floch" w:date="2025-02-15T10:32:24Z" oouserid="ocj1g48epv38_efloch">
        <w:r>
          <w:t xml:space="preserve">s</w:t>
        </w:r>
      </w:ins>
      <w:r>
        <w:t xml:space="preserve"> par des experts reconnus du domaine (pour des sujets scientifiques) ou des journalistes dans des revues reconnues (</w:t>
      </w:r>
      <w:r>
        <w:t xml:space="preserve">pour des faits ayant trait à l’actualité) et qu’elles ne posent pas de problème de neutralité. Certaines sources sont incontournables pour une discipline : elles constituent une bonne base pour « sourcer » une information dans la discipline correspondante.</w:t>
      </w:r>
      <w:r>
        <w:t xml:space="preserve"> </w:t>
      </w:r>
      <w:r/>
    </w:p>
    <w:p>
      <w:pPr>
        <w:pBdr/>
        <w:spacing/>
        <w:ind/>
        <w:rPr>
          <w:lang w:val="en-US"/>
        </w:rPr>
      </w:pPr>
      <w:r>
        <w:rPr>
          <w:rStyle w:val="867"/>
        </w:rPr>
        <w:t xml:space="preserve">7</w:t>
      </w:r>
      <w:r>
        <w:t xml:space="preserve"> « Les </w:t>
      </w:r>
      <w:r>
        <w:rPr>
          <w:b/>
        </w:rPr>
        <w:t xml:space="preserve">sources secondaires</w:t>
      </w:r>
      <w:r>
        <w:t xml:space="preserve"> sont des documents dans lesquels les auteurs ont réalisé une analyse, une synthèse, une explication ou une é</w:t>
      </w:r>
      <w:r>
        <w:t xml:space="preserve">valuation d'un sujet sur la base des sources primaires à leur disposition. Ces documents sont utilisables dans Wikipédia lorsqu'ils sont publiés et sont l'œuvre de spécialistes reconnus. Dans les meilleurs cas, ils sont aussi relus et objets de critiques »</w:t>
      </w:r>
      <w:r>
        <w:t xml:space="preserve"> C</w:t>
      </w:r>
      <w:r>
        <w:rPr>
          <w:lang w:val="en-US"/>
        </w:rPr>
        <w:t xml:space="preserve">f.</w:t>
      </w:r>
      <w:hyperlink r:id="rId13" w:tooltip="https://fr.wikipedia.org/wiki/Wikip%C3%A9dia:Sources_primaires,_secondaires_et_tertiaires" w:history="1">
        <w:r>
          <w:rPr>
            <w:rStyle w:val="860"/>
            <w:lang w:val="en-US"/>
          </w:rPr>
          <w:t xml:space="preserve">https://fr.wikipedia.org/wiki/Wikip%C3%A9dia:Sources_primaires,_secondaires_et_tertiaires</w:t>
        </w:r>
      </w:hyperlink>
      <w:r>
        <w:rPr>
          <w:lang w:val="en-US"/>
        </w:rPr>
        <w:br/>
      </w:r>
      <w:r>
        <w:rPr>
          <w:rStyle w:val="860"/>
          <w:lang w:val="en-US"/>
        </w:rPr>
        <w:br/>
      </w:r>
      <w:r>
        <w:rPr>
          <w:rStyle w:val="867"/>
        </w:rPr>
        <w:t xml:space="preserve">8</w:t>
      </w:r>
      <w:r>
        <w:t xml:space="preserve"> Le </w:t>
      </w:r>
      <w:r>
        <w:rPr>
          <w:b/>
          <w:bCs/>
        </w:rPr>
        <w:t xml:space="preserve">taux de modifications annulées</w:t>
      </w:r>
      <w:r>
        <w:t xml:space="preserve"> correspond au nombre de modifications annulées divisé par le nombre de modifications </w:t>
      </w:r>
      <w:r>
        <w:t xml:space="preserve">totales</w:t>
      </w:r>
      <w:r>
        <w:t xml:space="preserve">. Par exemple si un article a au total 341 modifications et 2 modifica</w:t>
      </w:r>
      <w:r>
        <w:t xml:space="preserve">tions annulées, son taux d’annulation est de 2/341 = 0.5%. Les informations « Total des modifications » et « Modifications annulées » se trouvent dans la page « Auteurs et Statistiques » de l’historique, dans la première section « Statistiques générales ».</w:t>
      </w:r>
      <w:r>
        <w:t xml:space="preserve"> Plus ce taux est élevé, plus la page est soumise à de nombreuses variations (à la fois positives ou négatives selon les cas). Cette « instabilité » est modulée par des modifications valides qui stabilisent la page.</w:t>
      </w:r>
      <w:r>
        <w:rPr>
          <w:lang w:val="en-US"/>
        </w:rPr>
      </w:r>
      <w:r>
        <w:rPr>
          <w:lang w:val="en-US"/>
        </w:rPr>
      </w:r>
    </w:p>
    <w:p>
      <w:pPr>
        <w:pBdr/>
        <w:spacing/>
        <w:ind/>
        <w:rPr/>
      </w:pPr>
      <w:r>
        <w:rPr>
          <w:rStyle w:val="867"/>
        </w:rPr>
        <w:t xml:space="preserve">9</w:t>
      </w:r>
      <w:r>
        <w:t xml:space="preserve"> </w:t>
      </w:r>
      <w:r>
        <w:rPr>
          <w:b/>
          <w:bCs/>
        </w:rPr>
        <w:t xml:space="preserve">L’adresse IP</w:t>
      </w:r>
      <w:r>
        <w:t xml:space="preserve"> est un numéro attribué à une machine par un fournisseur d’accès Internet. Elle prend soit la forme d’une suite de 4 chiffres (123.456.789.01) ou une suite de caractères alphanumériques (ex. </w:t>
      </w:r>
      <w:r>
        <w:t xml:space="preserve">2001:</w:t>
      </w:r>
      <w:r>
        <w:t xml:space="preserve">0db8:0000:85a3:0000:0000:ac1f:8001). Elle correspond à des utilisateurs qui ont effectué des contributions sans avoir créé de compte, ce qui est généralement un mauvais signe quant à la qualité de l’article et l’implication de l’utilisateur dans Wikipédia.</w:t>
      </w:r>
      <w:r/>
    </w:p>
    <w:p>
      <w:pPr>
        <w:pBdr/>
        <w:spacing/>
        <w:ind/>
        <w:rPr/>
      </w:pPr>
      <w:r>
        <w:rPr>
          <w:rStyle w:val="867"/>
        </w:rPr>
        <w:t xml:space="preserve">10</w:t>
      </w:r>
      <w:r>
        <w:t xml:space="preserve"> Le nom des </w:t>
      </w:r>
      <w:r>
        <w:rPr>
          <w:b/>
          <w:bCs/>
        </w:rPr>
        <w:t xml:space="preserve">contributeurs</w:t>
      </w:r>
      <w:r>
        <w:t xml:space="preserve"> apparaît en rouge lorsqu’ils n’ont pas renseigné de page utilisateur. </w:t>
      </w:r>
      <w:r/>
    </w:p>
    <w:p>
      <w:pPr>
        <w:pBdr/>
        <w:spacing/>
        <w:ind/>
        <w:rPr/>
      </w:pPr>
      <w:r>
        <w:rPr>
          <w:rStyle w:val="867"/>
        </w:rPr>
        <w:t xml:space="preserve">11 </w:t>
      </w:r>
      <w:r>
        <w:t xml:space="preserve">Les </w:t>
      </w:r>
      <w:r>
        <w:rPr>
          <w:b/>
          <w:bCs/>
          <w:i/>
        </w:rPr>
        <w:t xml:space="preserve">bots</w:t>
      </w:r>
      <w:r>
        <w:t xml:space="preserve"> ou « robots » sont de</w:t>
      </w:r>
      <w:r>
        <w:t xml:space="preserve">s programmes automatiques qui réalisent des tâches répétitives de maintenance et de surveillance de Wikipédia. Leurs tâches bien qu’essentielles à la maintenance de l’encyclopédie ont une très faible valeur ajoutée sur le contenu intellectuel de l’article.</w:t>
      </w:r>
      <w:r/>
    </w:p>
    <w:sectPr>
      <w:footnotePr/>
      <w:endnotePr/>
      <w:type w:val="nextPage"/>
      <w:pgSz w:h="11906" w:orient="landscape" w:w="16838"/>
      <w:pgMar w:top="720" w:right="720" w:bottom="720" w:left="720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504020204"/>
  </w:font>
  <w:font w:name="Brix Slab Medium">
    <w:panose1 w:val="020B0203030804020204"/>
  </w:font>
  <w:font w:name="Calibri">
    <w:panose1 w:val="020F0502020204030204"/>
  </w:font>
  <w:font w:name="Wingdings">
    <w:panose1 w:val="05010000000000000000"/>
  </w:font>
  <w:font w:name="Courier New">
    <w:panose1 w:val="02070309020205020404"/>
  </w:font>
  <w:font w:name="Brix Slab Regular">
    <w:panose1 w:val="020B0203030804020204"/>
  </w:font>
  <w:font w:name="Symbol">
    <w:panose1 w:val="05010000000000000000"/>
  </w:font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 w:eastAsiaTheme="minorHAnsi" w:cstheme="minorBid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Calibri" w:hAnsi="Calibri" w:cs="Calibri" w:eastAsiaTheme="minorHAnsi"/>
      </w:rPr>
      <w:start w:val="2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 w:eastAsiaTheme="minorHAnsi" w:cstheme="minorBid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Calibri" w:hAnsi="Calibri" w:cs="Calibri" w:eastAsiaTheme="minorHAnsi"/>
      </w:rPr>
      <w:start w:val="2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2">
    <w:name w:val="Heading 1 Char"/>
    <w:basedOn w:val="685"/>
    <w:link w:val="676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663">
    <w:name w:val="Heading 2 Char"/>
    <w:basedOn w:val="685"/>
    <w:link w:val="677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664">
    <w:name w:val="Heading 3 Char"/>
    <w:basedOn w:val="685"/>
    <w:link w:val="678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665">
    <w:name w:val="Heading 4 Char"/>
    <w:basedOn w:val="685"/>
    <w:link w:val="67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666">
    <w:name w:val="Heading 5 Char"/>
    <w:basedOn w:val="685"/>
    <w:link w:val="680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667">
    <w:name w:val="Heading 6 Char"/>
    <w:basedOn w:val="685"/>
    <w:link w:val="68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668">
    <w:name w:val="Heading 7 Char"/>
    <w:basedOn w:val="685"/>
    <w:link w:val="682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8 Char"/>
    <w:basedOn w:val="685"/>
    <w:link w:val="68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9 Char"/>
    <w:basedOn w:val="685"/>
    <w:link w:val="68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Subtitle Char"/>
    <w:basedOn w:val="685"/>
    <w:link w:val="699"/>
    <w:uiPriority w:val="11"/>
    <w:pPr>
      <w:pBdr/>
      <w:spacing/>
      <w:ind/>
    </w:pPr>
    <w:rPr>
      <w:sz w:val="24"/>
      <w:szCs w:val="24"/>
    </w:rPr>
  </w:style>
  <w:style w:type="character" w:styleId="672">
    <w:name w:val="Quote Char"/>
    <w:link w:val="701"/>
    <w:uiPriority w:val="29"/>
    <w:pPr>
      <w:pBdr/>
      <w:spacing/>
      <w:ind/>
    </w:pPr>
    <w:rPr>
      <w:i/>
    </w:rPr>
  </w:style>
  <w:style w:type="character" w:styleId="673">
    <w:name w:val="Intense Quote Char"/>
    <w:link w:val="703"/>
    <w:uiPriority w:val="30"/>
    <w:pPr>
      <w:pBdr/>
      <w:spacing/>
      <w:ind/>
    </w:pPr>
    <w:rPr>
      <w:i/>
    </w:rPr>
  </w:style>
  <w:style w:type="character" w:styleId="674">
    <w:name w:val="Endnote Text Char"/>
    <w:link w:val="835"/>
    <w:uiPriority w:val="99"/>
    <w:pPr>
      <w:pBdr/>
      <w:spacing/>
      <w:ind/>
    </w:pPr>
    <w:rPr>
      <w:sz w:val="20"/>
    </w:rPr>
  </w:style>
  <w:style w:type="paragraph" w:styleId="675" w:default="1">
    <w:name w:val="Normal"/>
    <w:qFormat/>
    <w:pPr>
      <w:pBdr/>
      <w:spacing w:after="240" w:before="120" w:line="240" w:lineRule="atLeast"/>
      <w:ind/>
    </w:pPr>
    <w:rPr>
      <w:rFonts w:ascii="Arial" w:hAnsi="Arial"/>
    </w:rPr>
  </w:style>
  <w:style w:type="paragraph" w:styleId="676">
    <w:name w:val="Heading 1"/>
    <w:basedOn w:val="675"/>
    <w:next w:val="675"/>
    <w:link w:val="688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eastAsia="Arial" w:cs="Arial"/>
      <w:sz w:val="40"/>
      <w:szCs w:val="40"/>
    </w:rPr>
  </w:style>
  <w:style w:type="paragraph" w:styleId="677">
    <w:name w:val="Heading 2"/>
    <w:basedOn w:val="675"/>
    <w:next w:val="675"/>
    <w:link w:val="689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eastAsia="Arial" w:cs="Arial"/>
      <w:sz w:val="34"/>
    </w:rPr>
  </w:style>
  <w:style w:type="paragraph" w:styleId="678">
    <w:name w:val="Heading 3"/>
    <w:basedOn w:val="675"/>
    <w:next w:val="675"/>
    <w:link w:val="69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eastAsia="Arial" w:cs="Arial"/>
      <w:sz w:val="30"/>
      <w:szCs w:val="30"/>
    </w:rPr>
  </w:style>
  <w:style w:type="paragraph" w:styleId="679">
    <w:name w:val="Heading 4"/>
    <w:basedOn w:val="675"/>
    <w:next w:val="675"/>
    <w:link w:val="691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eastAsia="Arial" w:cs="Arial"/>
      <w:b/>
      <w:bCs/>
      <w:sz w:val="26"/>
      <w:szCs w:val="26"/>
    </w:rPr>
  </w:style>
  <w:style w:type="paragraph" w:styleId="680">
    <w:name w:val="Heading 5"/>
    <w:basedOn w:val="675"/>
    <w:next w:val="675"/>
    <w:link w:val="69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eastAsia="Arial" w:cs="Arial"/>
      <w:b/>
      <w:bCs/>
      <w:sz w:val="24"/>
      <w:szCs w:val="24"/>
    </w:rPr>
  </w:style>
  <w:style w:type="paragraph" w:styleId="681">
    <w:name w:val="Heading 6"/>
    <w:basedOn w:val="675"/>
    <w:next w:val="675"/>
    <w:link w:val="693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eastAsia="Arial" w:cs="Arial"/>
      <w:b/>
      <w:bCs/>
    </w:rPr>
  </w:style>
  <w:style w:type="paragraph" w:styleId="682">
    <w:name w:val="Heading 7"/>
    <w:basedOn w:val="675"/>
    <w:next w:val="675"/>
    <w:link w:val="694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eastAsia="Arial" w:cs="Arial"/>
      <w:b/>
      <w:bCs/>
      <w:i/>
      <w:iCs/>
    </w:rPr>
  </w:style>
  <w:style w:type="paragraph" w:styleId="683">
    <w:name w:val="Heading 8"/>
    <w:basedOn w:val="675"/>
    <w:next w:val="675"/>
    <w:link w:val="695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eastAsia="Arial" w:cs="Arial"/>
      <w:i/>
      <w:iCs/>
    </w:rPr>
  </w:style>
  <w:style w:type="paragraph" w:styleId="684">
    <w:name w:val="Heading 9"/>
    <w:basedOn w:val="675"/>
    <w:next w:val="675"/>
    <w:link w:val="69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eastAsia="Arial" w:cs="Arial"/>
      <w:i/>
      <w:iCs/>
      <w:sz w:val="21"/>
      <w:szCs w:val="21"/>
    </w:rPr>
  </w:style>
  <w:style w:type="character" w:styleId="685" w:default="1">
    <w:name w:val="Default Paragraph Font"/>
    <w:uiPriority w:val="1"/>
    <w:semiHidden/>
    <w:unhideWhenUsed/>
    <w:pPr>
      <w:pBdr/>
      <w:spacing/>
      <w:ind/>
    </w:pPr>
  </w:style>
  <w:style w:type="table" w:styleId="68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7" w:default="1">
    <w:name w:val="No List"/>
    <w:uiPriority w:val="99"/>
    <w:semiHidden/>
    <w:unhideWhenUsed/>
    <w:pPr>
      <w:pBdr/>
      <w:spacing/>
      <w:ind/>
    </w:pPr>
  </w:style>
  <w:style w:type="character" w:styleId="688" w:customStyle="1">
    <w:name w:val="Titre 1 Car"/>
    <w:basedOn w:val="685"/>
    <w:link w:val="676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689" w:customStyle="1">
    <w:name w:val="Titre 2 Car"/>
    <w:basedOn w:val="685"/>
    <w:link w:val="677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690" w:customStyle="1">
    <w:name w:val="Titre 3 Car"/>
    <w:basedOn w:val="685"/>
    <w:link w:val="678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691" w:customStyle="1">
    <w:name w:val="Titre 4 Car"/>
    <w:basedOn w:val="685"/>
    <w:link w:val="67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692" w:customStyle="1">
    <w:name w:val="Titre 5 Car"/>
    <w:basedOn w:val="685"/>
    <w:link w:val="680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693" w:customStyle="1">
    <w:name w:val="Titre 6 Car"/>
    <w:basedOn w:val="685"/>
    <w:link w:val="68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694" w:customStyle="1">
    <w:name w:val="Titre 7 Car"/>
    <w:basedOn w:val="685"/>
    <w:link w:val="682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5" w:customStyle="1">
    <w:name w:val="Titre 8 Car"/>
    <w:basedOn w:val="685"/>
    <w:link w:val="68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696" w:customStyle="1">
    <w:name w:val="Titre 9 Car"/>
    <w:basedOn w:val="685"/>
    <w:link w:val="68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697">
    <w:name w:val="No Spacing"/>
    <w:uiPriority w:val="1"/>
    <w:qFormat/>
    <w:pPr>
      <w:pBdr/>
      <w:spacing w:after="0" w:line="240" w:lineRule="auto"/>
      <w:ind/>
    </w:pPr>
  </w:style>
  <w:style w:type="character" w:styleId="698" w:customStyle="1">
    <w:name w:val="Title Char"/>
    <w:basedOn w:val="685"/>
    <w:uiPriority w:val="10"/>
    <w:pPr>
      <w:pBdr/>
      <w:spacing/>
      <w:ind/>
    </w:pPr>
    <w:rPr>
      <w:sz w:val="48"/>
      <w:szCs w:val="48"/>
    </w:rPr>
  </w:style>
  <w:style w:type="paragraph" w:styleId="699">
    <w:name w:val="Subtitle"/>
    <w:basedOn w:val="675"/>
    <w:next w:val="675"/>
    <w:link w:val="700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00" w:customStyle="1">
    <w:name w:val="Sous-titre Car"/>
    <w:basedOn w:val="685"/>
    <w:link w:val="699"/>
    <w:uiPriority w:val="11"/>
    <w:pPr>
      <w:pBdr/>
      <w:spacing/>
      <w:ind/>
    </w:pPr>
    <w:rPr>
      <w:sz w:val="24"/>
      <w:szCs w:val="24"/>
    </w:rPr>
  </w:style>
  <w:style w:type="paragraph" w:styleId="701">
    <w:name w:val="Quote"/>
    <w:basedOn w:val="675"/>
    <w:next w:val="675"/>
    <w:link w:val="702"/>
    <w:uiPriority w:val="29"/>
    <w:qFormat/>
    <w:pPr>
      <w:pBdr/>
      <w:spacing/>
      <w:ind w:right="720" w:left="720"/>
    </w:pPr>
    <w:rPr>
      <w:i/>
    </w:rPr>
  </w:style>
  <w:style w:type="character" w:styleId="702" w:customStyle="1">
    <w:name w:val="Citation Car"/>
    <w:link w:val="701"/>
    <w:uiPriority w:val="29"/>
    <w:pPr>
      <w:pBdr/>
      <w:spacing/>
      <w:ind/>
    </w:pPr>
    <w:rPr>
      <w:i/>
    </w:rPr>
  </w:style>
  <w:style w:type="paragraph" w:styleId="703">
    <w:name w:val="Intense Quote"/>
    <w:basedOn w:val="675"/>
    <w:next w:val="675"/>
    <w:link w:val="70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04" w:customStyle="1">
    <w:name w:val="Citation intense Car"/>
    <w:link w:val="703"/>
    <w:uiPriority w:val="30"/>
    <w:pPr>
      <w:pBdr/>
      <w:spacing/>
      <w:ind/>
    </w:pPr>
    <w:rPr>
      <w:i/>
    </w:rPr>
  </w:style>
  <w:style w:type="character" w:styleId="705" w:customStyle="1">
    <w:name w:val="Header Char"/>
    <w:basedOn w:val="685"/>
    <w:uiPriority w:val="99"/>
    <w:pPr>
      <w:pBdr/>
      <w:spacing/>
      <w:ind/>
    </w:pPr>
  </w:style>
  <w:style w:type="character" w:styleId="706" w:customStyle="1">
    <w:name w:val="Footer Char"/>
    <w:basedOn w:val="685"/>
    <w:uiPriority w:val="99"/>
    <w:pPr>
      <w:pBdr/>
      <w:spacing/>
      <w:ind/>
    </w:pPr>
  </w:style>
  <w:style w:type="paragraph" w:styleId="707">
    <w:name w:val="Caption"/>
    <w:basedOn w:val="675"/>
    <w:next w:val="675"/>
    <w:uiPriority w:val="35"/>
    <w:semiHidden/>
    <w:unhideWhenUsed/>
    <w:qFormat/>
    <w:pPr>
      <w:pBdr/>
      <w:spacing w:line="276" w:lineRule="auto"/>
      <w:ind/>
    </w:pPr>
    <w:rPr>
      <w:b/>
      <w:bCs/>
      <w:color w:val="5b9bd5" w:themeColor="accent1"/>
      <w:sz w:val="18"/>
      <w:szCs w:val="18"/>
    </w:rPr>
  </w:style>
  <w:style w:type="character" w:styleId="708" w:customStyle="1">
    <w:name w:val="Caption Char"/>
    <w:uiPriority w:val="99"/>
    <w:pPr>
      <w:pBdr/>
      <w:spacing/>
      <w:ind/>
    </w:pPr>
  </w:style>
  <w:style w:type="table" w:styleId="709" w:customStyle="1">
    <w:name w:val="Table Grid Light"/>
    <w:basedOn w:val="68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Plain Table 1"/>
    <w:basedOn w:val="68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Plain Table 2"/>
    <w:basedOn w:val="686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Plain Table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Plain Table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Plain Table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 w:customStyle="1">
    <w:name w:val="Grid Table 1 Light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 w:customStyle="1">
    <w:name w:val="Grid Table 1 Light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 w:customStyle="1">
    <w:name w:val="Grid Table 1 Light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 w:customStyle="1">
    <w:name w:val="Grid Table 1 Light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 w:customStyle="1">
    <w:name w:val="Grid Table 1 Light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 w:customStyle="1">
    <w:name w:val="Grid Table 1 Light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 w:customStyle="1">
    <w:name w:val="Grid Table 2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 w:customStyle="1">
    <w:name w:val="Grid Table 2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Grid Table 2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 w:customStyle="1">
    <w:name w:val="Grid Table 2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Grid Table 2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Grid Table 2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Grid Table 3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 w:customStyle="1">
    <w:name w:val="Grid Table 3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3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Grid Table 3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Grid Table 3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3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4 - Accent 1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Grid Table 4 - Accent 2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4 - Accent 3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4 - Accent 4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4 - Accent 5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4 - Accent 6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5 Dark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5 Dark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5 Dark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5 Dark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5 Dark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5 Dark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6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6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6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6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6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6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7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7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7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7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7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7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List Table 1 Light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List Table 1 Light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List Table 1 Light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List Table 1 Light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List Table 1 Light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List Table 1 Light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List Table 2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List Table 2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List Table 2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List Table 2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List Table 2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List Table 2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List Table 3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List Table 3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3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List Table 3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List Table 3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3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4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List Table 4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4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4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st Table 4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4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5 Dark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5 Dark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5 Dark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5 Dark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5 Dark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5 Dark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6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6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6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6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6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6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7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7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7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7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7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7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ned - Accent"/>
    <w:basedOn w:val="686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ned - Accent 1"/>
    <w:basedOn w:val="686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ned - Accent 2"/>
    <w:basedOn w:val="686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ned - Accent 3"/>
    <w:basedOn w:val="686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ned - Accent 4"/>
    <w:basedOn w:val="686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ned - Accent 5"/>
    <w:basedOn w:val="686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ned - Accent 6"/>
    <w:basedOn w:val="686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Bordered &amp; Lined - Accent"/>
    <w:basedOn w:val="686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Bordered &amp; Lined - Accent 1"/>
    <w:basedOn w:val="686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Bordered &amp; Lined - Accent 2"/>
    <w:basedOn w:val="686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Bordered &amp; Lined - Accent 3"/>
    <w:basedOn w:val="686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Bordered &amp; Lined - Accent 4"/>
    <w:basedOn w:val="686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Bordered &amp; Lined - Accent 5"/>
    <w:basedOn w:val="686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Bordered &amp; Lined - Accent 6"/>
    <w:basedOn w:val="686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Bordered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Bordered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Bordered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Bordered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Bordered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Bordered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Bordered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34" w:customStyle="1">
    <w:name w:val="Footnote Text Char"/>
    <w:uiPriority w:val="99"/>
    <w:pPr>
      <w:pBdr/>
      <w:spacing/>
      <w:ind/>
    </w:pPr>
    <w:rPr>
      <w:sz w:val="18"/>
    </w:rPr>
  </w:style>
  <w:style w:type="paragraph" w:styleId="835">
    <w:name w:val="endnote text"/>
    <w:basedOn w:val="675"/>
    <w:link w:val="836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36" w:customStyle="1">
    <w:name w:val="Note de fin Car"/>
    <w:link w:val="835"/>
    <w:uiPriority w:val="99"/>
    <w:pPr>
      <w:pBdr/>
      <w:spacing/>
      <w:ind/>
    </w:pPr>
    <w:rPr>
      <w:sz w:val="20"/>
    </w:rPr>
  </w:style>
  <w:style w:type="character" w:styleId="837">
    <w:name w:val="endnote reference"/>
    <w:basedOn w:val="685"/>
    <w:uiPriority w:val="99"/>
    <w:semiHidden/>
    <w:unhideWhenUsed/>
    <w:pPr>
      <w:pBdr/>
      <w:spacing/>
      <w:ind/>
    </w:pPr>
    <w:rPr>
      <w:vertAlign w:val="superscript"/>
    </w:rPr>
  </w:style>
  <w:style w:type="paragraph" w:styleId="838">
    <w:name w:val="toc 1"/>
    <w:basedOn w:val="675"/>
    <w:next w:val="675"/>
    <w:uiPriority w:val="39"/>
    <w:unhideWhenUsed/>
    <w:pPr>
      <w:pBdr/>
      <w:spacing w:after="57"/>
      <w:ind/>
    </w:pPr>
  </w:style>
  <w:style w:type="paragraph" w:styleId="839">
    <w:name w:val="toc 2"/>
    <w:basedOn w:val="675"/>
    <w:next w:val="675"/>
    <w:uiPriority w:val="39"/>
    <w:unhideWhenUsed/>
    <w:pPr>
      <w:pBdr/>
      <w:spacing w:after="57"/>
      <w:ind w:left="283"/>
    </w:pPr>
  </w:style>
  <w:style w:type="paragraph" w:styleId="840">
    <w:name w:val="toc 3"/>
    <w:basedOn w:val="675"/>
    <w:next w:val="675"/>
    <w:uiPriority w:val="39"/>
    <w:unhideWhenUsed/>
    <w:pPr>
      <w:pBdr/>
      <w:spacing w:after="57"/>
      <w:ind w:left="567"/>
    </w:pPr>
  </w:style>
  <w:style w:type="paragraph" w:styleId="841">
    <w:name w:val="toc 4"/>
    <w:basedOn w:val="675"/>
    <w:next w:val="675"/>
    <w:uiPriority w:val="39"/>
    <w:unhideWhenUsed/>
    <w:pPr>
      <w:pBdr/>
      <w:spacing w:after="57"/>
      <w:ind w:left="850"/>
    </w:pPr>
  </w:style>
  <w:style w:type="paragraph" w:styleId="842">
    <w:name w:val="toc 5"/>
    <w:basedOn w:val="675"/>
    <w:next w:val="675"/>
    <w:uiPriority w:val="39"/>
    <w:unhideWhenUsed/>
    <w:pPr>
      <w:pBdr/>
      <w:spacing w:after="57"/>
      <w:ind w:left="1134"/>
    </w:pPr>
  </w:style>
  <w:style w:type="paragraph" w:styleId="843">
    <w:name w:val="toc 6"/>
    <w:basedOn w:val="675"/>
    <w:next w:val="675"/>
    <w:uiPriority w:val="39"/>
    <w:unhideWhenUsed/>
    <w:pPr>
      <w:pBdr/>
      <w:spacing w:after="57"/>
      <w:ind w:left="1417"/>
    </w:pPr>
  </w:style>
  <w:style w:type="paragraph" w:styleId="844">
    <w:name w:val="toc 7"/>
    <w:basedOn w:val="675"/>
    <w:next w:val="675"/>
    <w:uiPriority w:val="39"/>
    <w:unhideWhenUsed/>
    <w:pPr>
      <w:pBdr/>
      <w:spacing w:after="57"/>
      <w:ind w:left="1701"/>
    </w:pPr>
  </w:style>
  <w:style w:type="paragraph" w:styleId="845">
    <w:name w:val="toc 8"/>
    <w:basedOn w:val="675"/>
    <w:next w:val="675"/>
    <w:uiPriority w:val="39"/>
    <w:unhideWhenUsed/>
    <w:pPr>
      <w:pBdr/>
      <w:spacing w:after="57"/>
      <w:ind w:left="1984"/>
    </w:pPr>
  </w:style>
  <w:style w:type="paragraph" w:styleId="846">
    <w:name w:val="toc 9"/>
    <w:basedOn w:val="675"/>
    <w:next w:val="675"/>
    <w:uiPriority w:val="39"/>
    <w:unhideWhenUsed/>
    <w:pPr>
      <w:pBdr/>
      <w:spacing w:after="57"/>
      <w:ind w:left="2268"/>
    </w:pPr>
  </w:style>
  <w:style w:type="paragraph" w:styleId="847">
    <w:name w:val="TOC Heading"/>
    <w:uiPriority w:val="39"/>
    <w:unhideWhenUsed/>
    <w:pPr>
      <w:pBdr/>
      <w:spacing/>
      <w:ind/>
    </w:pPr>
  </w:style>
  <w:style w:type="paragraph" w:styleId="848">
    <w:name w:val="table of figures"/>
    <w:basedOn w:val="675"/>
    <w:next w:val="675"/>
    <w:uiPriority w:val="99"/>
    <w:unhideWhenUsed/>
    <w:pPr>
      <w:pBdr/>
      <w:spacing w:after="0"/>
      <w:ind/>
    </w:pPr>
  </w:style>
  <w:style w:type="table" w:styleId="849">
    <w:name w:val="Table Grid"/>
    <w:basedOn w:val="686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0">
    <w:name w:val="List Paragraph"/>
    <w:basedOn w:val="675"/>
    <w:uiPriority w:val="34"/>
    <w:qFormat/>
    <w:pPr>
      <w:pBdr/>
      <w:spacing/>
      <w:ind w:left="720"/>
      <w:contextualSpacing w:val="true"/>
    </w:pPr>
  </w:style>
  <w:style w:type="paragraph" w:styleId="851">
    <w:name w:val="Title"/>
    <w:basedOn w:val="675"/>
    <w:next w:val="675"/>
    <w:link w:val="852"/>
    <w:uiPriority w:val="10"/>
    <w:qFormat/>
    <w:pPr>
      <w:pBdr/>
      <w:spacing w:after="0" w:line="240" w:lineRule="auto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852" w:customStyle="1">
    <w:name w:val="Titre Car"/>
    <w:basedOn w:val="685"/>
    <w:link w:val="851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853">
    <w:name w:val="annotation reference"/>
    <w:basedOn w:val="685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854">
    <w:name w:val="annotation text"/>
    <w:basedOn w:val="675"/>
    <w:link w:val="855"/>
    <w:uiPriority w:val="99"/>
    <w:semiHidden/>
    <w:unhideWhenUsed/>
    <w:pPr>
      <w:pBdr/>
      <w:spacing w:line="240" w:lineRule="auto"/>
      <w:ind/>
    </w:pPr>
    <w:rPr>
      <w:sz w:val="20"/>
      <w:szCs w:val="20"/>
    </w:rPr>
  </w:style>
  <w:style w:type="character" w:styleId="855" w:customStyle="1">
    <w:name w:val="Commentaire Car"/>
    <w:basedOn w:val="685"/>
    <w:link w:val="854"/>
    <w:uiPriority w:val="99"/>
    <w:semiHidden/>
    <w:pPr>
      <w:pBdr/>
      <w:spacing/>
      <w:ind/>
    </w:pPr>
    <w:rPr>
      <w:sz w:val="20"/>
      <w:szCs w:val="20"/>
    </w:rPr>
  </w:style>
  <w:style w:type="paragraph" w:styleId="856">
    <w:name w:val="annotation subject"/>
    <w:basedOn w:val="854"/>
    <w:next w:val="854"/>
    <w:link w:val="857"/>
    <w:uiPriority w:val="99"/>
    <w:semiHidden/>
    <w:unhideWhenUsed/>
    <w:pPr>
      <w:pBdr/>
      <w:spacing/>
      <w:ind/>
    </w:pPr>
    <w:rPr>
      <w:b/>
      <w:bCs/>
    </w:rPr>
  </w:style>
  <w:style w:type="character" w:styleId="857" w:customStyle="1">
    <w:name w:val="Objet du commentaire Car"/>
    <w:basedOn w:val="855"/>
    <w:link w:val="856"/>
    <w:uiPriority w:val="99"/>
    <w:semiHidden/>
    <w:pPr>
      <w:pBdr/>
      <w:spacing/>
      <w:ind/>
    </w:pPr>
    <w:rPr>
      <w:b/>
      <w:bCs/>
      <w:sz w:val="20"/>
      <w:szCs w:val="20"/>
    </w:rPr>
  </w:style>
  <w:style w:type="paragraph" w:styleId="858">
    <w:name w:val="Balloon Text"/>
    <w:basedOn w:val="675"/>
    <w:link w:val="859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859" w:customStyle="1">
    <w:name w:val="Texte de bulles Car"/>
    <w:basedOn w:val="685"/>
    <w:link w:val="858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860">
    <w:name w:val="Hyperlink"/>
    <w:basedOn w:val="685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861">
    <w:name w:val="Header"/>
    <w:basedOn w:val="675"/>
    <w:link w:val="862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862" w:customStyle="1">
    <w:name w:val="En-tête Car"/>
    <w:basedOn w:val="685"/>
    <w:link w:val="861"/>
    <w:uiPriority w:val="99"/>
    <w:pPr>
      <w:pBdr/>
      <w:spacing/>
      <w:ind/>
    </w:pPr>
  </w:style>
  <w:style w:type="paragraph" w:styleId="863">
    <w:name w:val="Footer"/>
    <w:basedOn w:val="675"/>
    <w:link w:val="864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864" w:customStyle="1">
    <w:name w:val="Pied de page Car"/>
    <w:basedOn w:val="685"/>
    <w:link w:val="863"/>
    <w:uiPriority w:val="99"/>
    <w:pPr>
      <w:pBdr/>
      <w:spacing/>
      <w:ind/>
    </w:pPr>
  </w:style>
  <w:style w:type="paragraph" w:styleId="865">
    <w:name w:val="footnote text"/>
    <w:basedOn w:val="675"/>
    <w:link w:val="86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6" w:customStyle="1">
    <w:name w:val="Note de bas de page Car"/>
    <w:basedOn w:val="685"/>
    <w:link w:val="865"/>
    <w:uiPriority w:val="99"/>
    <w:semiHidden/>
    <w:pPr>
      <w:pBdr/>
      <w:spacing/>
      <w:ind/>
    </w:pPr>
    <w:rPr>
      <w:sz w:val="20"/>
      <w:szCs w:val="20"/>
    </w:rPr>
  </w:style>
  <w:style w:type="character" w:styleId="867">
    <w:name w:val="footnote reference"/>
    <w:basedOn w:val="685"/>
    <w:uiPriority w:val="99"/>
    <w:semiHidden/>
    <w:unhideWhenUsed/>
    <w:pPr>
      <w:pBdr/>
      <w:spacing/>
      <w:ind/>
    </w:pPr>
    <w:rPr>
      <w:vertAlign w:val="superscript"/>
    </w:rPr>
  </w:style>
  <w:style w:type="character" w:styleId="868">
    <w:name w:val="Unresolved Mention"/>
    <w:basedOn w:val="685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Relationship Id="rId11" Type="http://schemas.openxmlformats.org/officeDocument/2006/relationships/hyperlink" Target="https://fr.wikipedia.org/wiki/Aide:Liste_des_bandeaux_de_maintenance#Bandeaux_li%C3%A9s_%C3%A0_une_probl%C3%A9matique_promotionnelle" TargetMode="External"/><Relationship Id="rId12" Type="http://schemas.openxmlformats.org/officeDocument/2006/relationships/hyperlink" Target="https://fr.wikipedia.org/wiki/Wikip%C3%A9dia:Sources_primaires,_secondaires_et_tertiaires" TargetMode="External"/><Relationship Id="rId13" Type="http://schemas.openxmlformats.org/officeDocument/2006/relationships/hyperlink" Target="https://fr.wikipedia.org/wiki/Wikip%C3%A9dia:Sources_primaires,_secondaires_et_tertiaires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C4D47-C46A-4C2F-A0F2-CBDBE1AE5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>Université de Bordeaux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Anais Liger</dc:creator>
  <cp:keywords/>
  <dc:description/>
  <cp:lastModifiedBy>Anais Liger</cp:lastModifiedBy>
  <cp:revision>83</cp:revision>
  <dcterms:created xsi:type="dcterms:W3CDTF">2024-03-21T18:30:00Z</dcterms:created>
  <dcterms:modified xsi:type="dcterms:W3CDTF">2025-04-01T13:55:45Z</dcterms:modified>
</cp:coreProperties>
</file>